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3711881"/>
        <w:docPartObj>
          <w:docPartGallery w:val="Cover Pages"/>
          <w:docPartUnique/>
        </w:docPartObj>
      </w:sdtPr>
      <w:sdtEndPr>
        <w:rPr>
          <w:lang w:val="en-US"/>
        </w:rPr>
      </w:sdtEndPr>
      <w:sdtContent>
        <w:p w14:paraId="78BFB606" w14:textId="3E455C61" w:rsidR="00507A00" w:rsidRDefault="00507A00">
          <w:r>
            <w:rPr>
              <w:noProof/>
              <w:lang w:val="en-IE" w:eastAsia="en-IE"/>
            </w:rPr>
            <mc:AlternateContent>
              <mc:Choice Requires="wpg">
                <w:drawing>
                  <wp:anchor distT="0" distB="0" distL="114300" distR="114300" simplePos="0" relativeHeight="251662336" behindDoc="0" locked="0" layoutInCell="1" allowOverlap="1" wp14:anchorId="6DB708E0" wp14:editId="04476D2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7D3D6E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75BB0F35" w14:textId="54C0207B" w:rsidR="00507A00" w:rsidRDefault="00541717">
          <w:pPr>
            <w:rPr>
              <w:lang w:val="en-US"/>
            </w:rPr>
          </w:pPr>
          <w:r>
            <w:rPr>
              <w:noProof/>
              <w:lang w:val="en-IE" w:eastAsia="en-IE"/>
            </w:rPr>
            <mc:AlternateContent>
              <mc:Choice Requires="wps">
                <w:drawing>
                  <wp:anchor distT="0" distB="0" distL="114300" distR="114300" simplePos="0" relativeHeight="251659264" behindDoc="0" locked="0" layoutInCell="1" allowOverlap="1" wp14:anchorId="1D10395C" wp14:editId="54E8FDB3">
                    <wp:simplePos x="0" y="0"/>
                    <wp:positionH relativeFrom="margin">
                      <wp:posOffset>-834390</wp:posOffset>
                    </wp:positionH>
                    <wp:positionV relativeFrom="page">
                      <wp:posOffset>2486025</wp:posOffset>
                    </wp:positionV>
                    <wp:extent cx="7362825" cy="2245360"/>
                    <wp:effectExtent l="0" t="0" r="0" b="2540"/>
                    <wp:wrapSquare wrapText="bothSides"/>
                    <wp:docPr id="154" name="Text Box 154"/>
                    <wp:cNvGraphicFramePr/>
                    <a:graphic xmlns:a="http://schemas.openxmlformats.org/drawingml/2006/main">
                      <a:graphicData uri="http://schemas.microsoft.com/office/word/2010/wordprocessingShape">
                        <wps:wsp>
                          <wps:cNvSpPr txBox="1"/>
                          <wps:spPr>
                            <a:xfrm>
                              <a:off x="0" y="0"/>
                              <a:ext cx="7362825" cy="224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18DB0" w14:textId="3993DEB8" w:rsidR="00261196" w:rsidRPr="00541717" w:rsidRDefault="00261196" w:rsidP="00AE72F4">
                                <w:pPr>
                                  <w:jc w:val="right"/>
                                  <w:rPr>
                                    <w:color w:val="2F5496" w:themeColor="accent1" w:themeShade="BF"/>
                                    <w:sz w:val="50"/>
                                    <w:szCs w:val="50"/>
                                  </w:rPr>
                                </w:pPr>
                                <w:r w:rsidRPr="00541717">
                                  <w:rPr>
                                    <w:color w:val="2F5496" w:themeColor="accent1" w:themeShade="BF"/>
                                    <w:sz w:val="50"/>
                                    <w:szCs w:val="50"/>
                                  </w:rPr>
                                  <w:t xml:space="preserve">IRELAND’S INVASIVE ALIEN SPECIES </w:t>
                                </w:r>
                                <w:r w:rsidRPr="00541717">
                                  <w:rPr>
                                    <w:b/>
                                    <w:bCs/>
                                    <w:color w:val="2F5496" w:themeColor="accent1" w:themeShade="BF"/>
                                    <w:sz w:val="50"/>
                                    <w:szCs w:val="50"/>
                                  </w:rPr>
                                  <w:t>RECREATIONAL BOATING</w:t>
                                </w:r>
                                <w:r w:rsidRPr="00541717">
                                  <w:rPr>
                                    <w:color w:val="2F5496" w:themeColor="accent1" w:themeShade="BF"/>
                                    <w:sz w:val="50"/>
                                    <w:szCs w:val="50"/>
                                  </w:rPr>
                                  <w:t xml:space="preserve"> </w:t>
                                </w:r>
                                <w:r w:rsidRPr="00541717">
                                  <w:rPr>
                                    <w:b/>
                                    <w:bCs/>
                                    <w:color w:val="2F5496" w:themeColor="accent1" w:themeShade="BF"/>
                                    <w:sz w:val="50"/>
                                    <w:szCs w:val="50"/>
                                  </w:rPr>
                                  <w:t>AND WATERCRAFT</w:t>
                                </w:r>
                                <w:r w:rsidRPr="00541717">
                                  <w:rPr>
                                    <w:color w:val="2F5496" w:themeColor="accent1" w:themeShade="BF"/>
                                    <w:sz w:val="50"/>
                                    <w:szCs w:val="50"/>
                                  </w:rPr>
                                  <w:t xml:space="preserve"> PATHWAY ACTION PLAN</w:t>
                                </w:r>
                              </w:p>
                              <w:p w14:paraId="2196EB1B" w14:textId="28C6B676" w:rsidR="00261196" w:rsidRPr="00541717" w:rsidRDefault="00261196" w:rsidP="003D507A">
                                <w:pPr>
                                  <w:jc w:val="right"/>
                                  <w:rPr>
                                    <w:color w:val="2F5496" w:themeColor="accent1" w:themeShade="BF"/>
                                    <w:sz w:val="50"/>
                                    <w:szCs w:val="50"/>
                                  </w:rPr>
                                </w:pPr>
                                <w:r w:rsidRPr="00541717">
                                  <w:rPr>
                                    <w:color w:val="2F5496" w:themeColor="accent1" w:themeShade="BF"/>
                                    <w:sz w:val="50"/>
                                    <w:szCs w:val="50"/>
                                  </w:rPr>
                                  <w:t xml:space="preserve">2022 – </w:t>
                                </w:r>
                                <w:r w:rsidR="00C635E9" w:rsidRPr="00541717">
                                  <w:rPr>
                                    <w:color w:val="2F5496" w:themeColor="accent1" w:themeShade="BF"/>
                                    <w:sz w:val="50"/>
                                    <w:szCs w:val="50"/>
                                  </w:rPr>
                                  <w:t>202</w:t>
                                </w:r>
                                <w:r w:rsidR="00C635E9">
                                  <w:rPr>
                                    <w:color w:val="2F5496" w:themeColor="accent1" w:themeShade="BF"/>
                                    <w:sz w:val="50"/>
                                    <w:szCs w:val="50"/>
                                  </w:rPr>
                                  <w:t>7</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10395C" id="_x0000_t202" coordsize="21600,21600" o:spt="202" path="m,l,21600r21600,l21600,xe">
                    <v:stroke joinstyle="miter"/>
                    <v:path gradientshapeok="t" o:connecttype="rect"/>
                  </v:shapetype>
                  <v:shape id="Text Box 154" o:spid="_x0000_s1026" type="#_x0000_t202" style="position:absolute;margin-left:-65.7pt;margin-top:195.75pt;width:579.75pt;height:17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" filled="f" stroked="f" strokeweight=".5pt">
                    <v:textbox inset="126pt,0,54pt,0">
                      <w:txbxContent>
                        <w:p w14:paraId="59918DB0" w14:textId="3993DEB8" w:rsidR="00261196" w:rsidRPr="00541717" w:rsidRDefault="00261196" w:rsidP="00AE72F4">
                          <w:pPr>
                            <w:jc w:val="right"/>
                            <w:rPr>
                              <w:color w:val="2F5496" w:themeColor="accent1" w:themeShade="BF"/>
                              <w:sz w:val="50"/>
                              <w:szCs w:val="50"/>
                            </w:rPr>
                          </w:pPr>
                          <w:r w:rsidRPr="00541717">
                            <w:rPr>
                              <w:color w:val="2F5496" w:themeColor="accent1" w:themeShade="BF"/>
                              <w:sz w:val="50"/>
                              <w:szCs w:val="50"/>
                            </w:rPr>
                            <w:t xml:space="preserve">IRELAND’S INVASIVE ALIEN SPECIES </w:t>
                          </w:r>
                          <w:r w:rsidRPr="00541717">
                            <w:rPr>
                              <w:b/>
                              <w:bCs/>
                              <w:color w:val="2F5496" w:themeColor="accent1" w:themeShade="BF"/>
                              <w:sz w:val="50"/>
                              <w:szCs w:val="50"/>
                            </w:rPr>
                            <w:t>RECREATIONAL BOATING</w:t>
                          </w:r>
                          <w:r w:rsidRPr="00541717">
                            <w:rPr>
                              <w:color w:val="2F5496" w:themeColor="accent1" w:themeShade="BF"/>
                              <w:sz w:val="50"/>
                              <w:szCs w:val="50"/>
                            </w:rPr>
                            <w:t xml:space="preserve"> </w:t>
                          </w:r>
                          <w:r w:rsidRPr="00541717">
                            <w:rPr>
                              <w:b/>
                              <w:bCs/>
                              <w:color w:val="2F5496" w:themeColor="accent1" w:themeShade="BF"/>
                              <w:sz w:val="50"/>
                              <w:szCs w:val="50"/>
                            </w:rPr>
                            <w:t>AND WATERCRAFT</w:t>
                          </w:r>
                          <w:r w:rsidRPr="00541717">
                            <w:rPr>
                              <w:color w:val="2F5496" w:themeColor="accent1" w:themeShade="BF"/>
                              <w:sz w:val="50"/>
                              <w:szCs w:val="50"/>
                            </w:rPr>
                            <w:t xml:space="preserve"> PATHWAY ACTION PLAN</w:t>
                          </w:r>
                        </w:p>
                        <w:p w14:paraId="2196EB1B" w14:textId="28C6B676" w:rsidR="00261196" w:rsidRPr="00541717" w:rsidRDefault="00261196" w:rsidP="003D507A">
                          <w:pPr>
                            <w:jc w:val="right"/>
                            <w:rPr>
                              <w:color w:val="2F5496" w:themeColor="accent1" w:themeShade="BF"/>
                              <w:sz w:val="50"/>
                              <w:szCs w:val="50"/>
                            </w:rPr>
                          </w:pPr>
                          <w:r w:rsidRPr="00541717">
                            <w:rPr>
                              <w:color w:val="2F5496" w:themeColor="accent1" w:themeShade="BF"/>
                              <w:sz w:val="50"/>
                              <w:szCs w:val="50"/>
                            </w:rPr>
                            <w:t xml:space="preserve">2022 – </w:t>
                          </w:r>
                          <w:r w:rsidR="00C635E9" w:rsidRPr="00541717">
                            <w:rPr>
                              <w:color w:val="2F5496" w:themeColor="accent1" w:themeShade="BF"/>
                              <w:sz w:val="50"/>
                              <w:szCs w:val="50"/>
                            </w:rPr>
                            <w:t>202</w:t>
                          </w:r>
                          <w:r w:rsidR="00C635E9">
                            <w:rPr>
                              <w:color w:val="2F5496" w:themeColor="accent1" w:themeShade="BF"/>
                              <w:sz w:val="50"/>
                              <w:szCs w:val="50"/>
                            </w:rPr>
                            <w:t>7</w:t>
                          </w:r>
                        </w:p>
                      </w:txbxContent>
                    </v:textbox>
                    <w10:wrap type="square" anchorx="margin" anchory="page"/>
                  </v:shape>
                </w:pict>
              </mc:Fallback>
            </mc:AlternateContent>
          </w:r>
          <w:r w:rsidR="00BB7095">
            <w:rPr>
              <w:noProof/>
              <w:lang w:val="en-IE" w:eastAsia="en-IE"/>
            </w:rPr>
            <mc:AlternateContent>
              <mc:Choice Requires="wps">
                <w:drawing>
                  <wp:anchor distT="0" distB="0" distL="114300" distR="114300" simplePos="0" relativeHeight="251661312" behindDoc="0" locked="0" layoutInCell="1" allowOverlap="1" wp14:anchorId="420784F0" wp14:editId="1D653DB4">
                    <wp:simplePos x="0" y="0"/>
                    <wp:positionH relativeFrom="page">
                      <wp:posOffset>102550</wp:posOffset>
                    </wp:positionH>
                    <wp:positionV relativeFrom="page">
                      <wp:posOffset>7580120</wp:posOffset>
                    </wp:positionV>
                    <wp:extent cx="7135738" cy="1009650"/>
                    <wp:effectExtent l="0" t="0" r="0" b="13970"/>
                    <wp:wrapSquare wrapText="bothSides"/>
                    <wp:docPr id="153" name="Text Box 153"/>
                    <wp:cNvGraphicFramePr/>
                    <a:graphic xmlns:a="http://schemas.openxmlformats.org/drawingml/2006/main">
                      <a:graphicData uri="http://schemas.microsoft.com/office/word/2010/wordprocessingShape">
                        <wps:wsp>
                          <wps:cNvSpPr txBox="1"/>
                          <wps:spPr>
                            <a:xfrm>
                              <a:off x="0" y="0"/>
                              <a:ext cx="7135738"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F5496" w:themeColor="accent1" w:themeShade="BF"/>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4CE0054E" w14:textId="6EB62A0D" w:rsidR="00261196" w:rsidRPr="00BB7095" w:rsidRDefault="00261196" w:rsidP="00BB7095">
                                    <w:pPr>
                                      <w:pStyle w:val="NoSpacing"/>
                                      <w:ind w:left="-1560" w:right="-180"/>
                                      <w:jc w:val="right"/>
                                      <w:rPr>
                                        <w:rFonts w:cstheme="minorHAnsi"/>
                                        <w:color w:val="595959" w:themeColor="text1" w:themeTint="A6"/>
                                        <w:sz w:val="32"/>
                                        <w:szCs w:val="32"/>
                                      </w:rPr>
                                    </w:pPr>
                                    <w:r w:rsidRPr="00BB7095">
                                      <w:rPr>
                                        <w:color w:val="2F5496" w:themeColor="accent1" w:themeShade="BF"/>
                                        <w:sz w:val="32"/>
                                        <w:szCs w:val="32"/>
                                      </w:rPr>
                                      <w:t>Actions to reduce the risk of introduction and spread of invasive alien species transported by recreational boating</w:t>
                                    </w:r>
                                    <w:r>
                                      <w:rPr>
                                        <w:color w:val="2F5496" w:themeColor="accent1" w:themeShade="BF"/>
                                        <w:sz w:val="32"/>
                                        <w:szCs w:val="32"/>
                                      </w:rPr>
                                      <w:t xml:space="preserve"> and watercraft</w:t>
                                    </w:r>
                                    <w:r w:rsidRPr="00BB7095">
                                      <w:rPr>
                                        <w:color w:val="2F5496" w:themeColor="accent1" w:themeShade="BF"/>
                                        <w:sz w:val="32"/>
                                        <w:szCs w:val="32"/>
                                      </w:rPr>
                                      <w:t xml:space="preserve"> activities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0784F0" id="Text Box 153" o:spid="_x0000_s1027" type="#_x0000_t202" style="position:absolute;margin-left:8.05pt;margin-top:596.85pt;width:561.8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" filled="f" stroked="f" strokeweight=".5pt">
                    <v:textbox style="mso-fit-shape-to-text:t" inset="126pt,0,54pt,0">
                      <w:txbxContent>
                        <w:sdt>
                          <w:sdtPr>
                            <w:rPr>
                              <w:color w:val="2F5496" w:themeColor="accent1" w:themeShade="BF"/>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4CE0054E" w14:textId="6EB62A0D" w:rsidR="00261196" w:rsidRPr="00BB7095" w:rsidRDefault="00261196" w:rsidP="00BB7095">
                              <w:pPr>
                                <w:pStyle w:val="NoSpacing"/>
                                <w:ind w:left="-1560" w:right="-180"/>
                                <w:jc w:val="right"/>
                                <w:rPr>
                                  <w:rFonts w:cstheme="minorHAnsi"/>
                                  <w:color w:val="595959" w:themeColor="text1" w:themeTint="A6"/>
                                  <w:sz w:val="32"/>
                                  <w:szCs w:val="32"/>
                                </w:rPr>
                              </w:pPr>
                              <w:r w:rsidRPr="00BB7095">
                                <w:rPr>
                                  <w:color w:val="2F5496" w:themeColor="accent1" w:themeShade="BF"/>
                                  <w:sz w:val="32"/>
                                  <w:szCs w:val="32"/>
                                </w:rPr>
                                <w:t>Actions to reduce the risk of introduction and spread of invasive alien species transported by recreational boating</w:t>
                              </w:r>
                              <w:r>
                                <w:rPr>
                                  <w:color w:val="2F5496" w:themeColor="accent1" w:themeShade="BF"/>
                                  <w:sz w:val="32"/>
                                  <w:szCs w:val="32"/>
                                </w:rPr>
                                <w:t xml:space="preserve"> and watercraft</w:t>
                              </w:r>
                              <w:r w:rsidRPr="00BB7095">
                                <w:rPr>
                                  <w:color w:val="2F5496" w:themeColor="accent1" w:themeShade="BF"/>
                                  <w:sz w:val="32"/>
                                  <w:szCs w:val="32"/>
                                </w:rPr>
                                <w:t xml:space="preserve"> activities </w:t>
                              </w:r>
                            </w:p>
                          </w:sdtContent>
                        </w:sdt>
                      </w:txbxContent>
                    </v:textbox>
                    <w10:wrap type="square" anchorx="page" anchory="page"/>
                  </v:shape>
                </w:pict>
              </mc:Fallback>
            </mc:AlternateContent>
          </w:r>
          <w:r w:rsidR="00507A00">
            <w:rPr>
              <w:noProof/>
              <w:sz w:val="32"/>
              <w:szCs w:val="32"/>
              <w:lang w:val="en-IE" w:eastAsia="en-IE"/>
            </w:rPr>
            <w:drawing>
              <wp:anchor distT="0" distB="0" distL="114300" distR="114300" simplePos="0" relativeHeight="251664384" behindDoc="0" locked="0" layoutInCell="1" allowOverlap="1" wp14:anchorId="01110F5B" wp14:editId="1CEAA2A2">
                <wp:simplePos x="0" y="0"/>
                <wp:positionH relativeFrom="margin">
                  <wp:align>right</wp:align>
                </wp:positionH>
                <wp:positionV relativeFrom="paragraph">
                  <wp:posOffset>7349772</wp:posOffset>
                </wp:positionV>
                <wp:extent cx="3384550" cy="1224915"/>
                <wp:effectExtent l="0" t="0" r="0" b="0"/>
                <wp:wrapThrough wrapText="bothSides">
                  <wp:wrapPolygon edited="0">
                    <wp:start x="5228" y="2351"/>
                    <wp:lineTo x="2918" y="4367"/>
                    <wp:lineTo x="1580" y="6383"/>
                    <wp:lineTo x="1580" y="16124"/>
                    <wp:lineTo x="3283" y="18140"/>
                    <wp:lineTo x="5228" y="18812"/>
                    <wp:lineTo x="5836" y="18812"/>
                    <wp:lineTo x="19209" y="16796"/>
                    <wp:lineTo x="19574" y="14109"/>
                    <wp:lineTo x="18236" y="13773"/>
                    <wp:lineTo x="20546" y="9742"/>
                    <wp:lineTo x="20546" y="6383"/>
                    <wp:lineTo x="13981" y="4031"/>
                    <wp:lineTo x="5714" y="2351"/>
                    <wp:lineTo x="5228" y="2351"/>
                  </wp:wrapPolygon>
                </wp:wrapThrough>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artment of Culture, Heritage &amp; the Gaeltacht logo (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4550" cy="1224915"/>
                        </a:xfrm>
                        <a:prstGeom prst="rect">
                          <a:avLst/>
                        </a:prstGeom>
                      </pic:spPr>
                    </pic:pic>
                  </a:graphicData>
                </a:graphic>
                <wp14:sizeRelH relativeFrom="margin">
                  <wp14:pctWidth>0</wp14:pctWidth>
                </wp14:sizeRelH>
                <wp14:sizeRelV relativeFrom="margin">
                  <wp14:pctHeight>0</wp14:pctHeight>
                </wp14:sizeRelV>
              </wp:anchor>
            </w:drawing>
          </w:r>
          <w:r w:rsidR="00507A00">
            <w:rPr>
              <w:lang w:val="en-US"/>
            </w:rPr>
            <w:br w:type="page"/>
          </w:r>
        </w:p>
      </w:sdtContent>
    </w:sdt>
    <w:p w14:paraId="2BDDEB44" w14:textId="42160063" w:rsidR="00A34C80" w:rsidRDefault="008908BE" w:rsidP="00A34C80">
      <w:r>
        <w:lastRenderedPageBreak/>
        <w:t>This d</w:t>
      </w:r>
      <w:r w:rsidR="00A34C80">
        <w:t xml:space="preserve">ocument </w:t>
      </w:r>
      <w:r>
        <w:t xml:space="preserve">was </w:t>
      </w:r>
      <w:r w:rsidR="00A34C80">
        <w:t xml:space="preserve">prepared by </w:t>
      </w:r>
      <w:r w:rsidR="00E34BB1">
        <w:t>the</w:t>
      </w:r>
      <w:r w:rsidR="00A34C80">
        <w:t xml:space="preserve"> National Biodiversity Data Centre on behalf of the National Parks and Wildlife Service. </w:t>
      </w:r>
      <w:r>
        <w:t>Key to its d</w:t>
      </w:r>
      <w:r w:rsidR="003B59CE">
        <w:t>rafting</w:t>
      </w:r>
      <w:r>
        <w:t xml:space="preserve"> </w:t>
      </w:r>
      <w:r w:rsidR="004877C7">
        <w:t>is the</w:t>
      </w:r>
      <w:r>
        <w:t xml:space="preserve"> participation and contribution by the </w:t>
      </w:r>
      <w:bookmarkStart w:id="0" w:name="_Hlk42182796"/>
      <w:r w:rsidR="006D124D">
        <w:t xml:space="preserve">Recreational </w:t>
      </w:r>
      <w:r>
        <w:t>Boating I</w:t>
      </w:r>
      <w:r w:rsidR="00842F0C">
        <w:t xml:space="preserve">nvasive Alien Species </w:t>
      </w:r>
      <w:r>
        <w:t>Pathway Action Plan Working Group</w:t>
      </w:r>
      <w:bookmarkEnd w:id="0"/>
      <w:r>
        <w:t xml:space="preserve">. </w:t>
      </w:r>
    </w:p>
    <w:p w14:paraId="2E6BFF53" w14:textId="206422AF" w:rsidR="00A34C80" w:rsidRDefault="00A34C80" w:rsidP="00A34C80">
      <w:r>
        <w:t xml:space="preserve">This </w:t>
      </w:r>
      <w:r w:rsidR="008908BE">
        <w:t>Pathway</w:t>
      </w:r>
      <w:r>
        <w:t xml:space="preserve"> Action Plan builds upon the </w:t>
      </w:r>
      <w:r w:rsidR="008908BE">
        <w:t>guidance issued in the 2016 European Code of Conduct on Recreational Boating and Invasive Alien Species</w:t>
      </w:r>
      <w:r w:rsidR="00F45747">
        <w:t xml:space="preserve">, </w:t>
      </w:r>
      <w:bookmarkStart w:id="1" w:name="_Hlk43040863"/>
      <w:r w:rsidR="00F45747">
        <w:t xml:space="preserve">the Inland Fisheries Ireland </w:t>
      </w:r>
      <w:r w:rsidR="006D124D">
        <w:t>biosecurity guidance</w:t>
      </w:r>
      <w:r w:rsidR="00F45747">
        <w:t xml:space="preserve"> and, the </w:t>
      </w:r>
      <w:r w:rsidR="004877C7">
        <w:t>United Kingdom</w:t>
      </w:r>
      <w:r w:rsidR="00F45747">
        <w:t xml:space="preserve"> Check Clean Dry biosecurity campaign </w:t>
      </w:r>
      <w:r w:rsidR="00F45747" w:rsidRPr="006D124D">
        <w:t>amongst others</w:t>
      </w:r>
      <w:bookmarkEnd w:id="1"/>
      <w:r w:rsidR="00F45747" w:rsidRPr="006D124D">
        <w:t>.</w:t>
      </w:r>
      <w:r w:rsidR="00F45747">
        <w:t xml:space="preserve"> </w:t>
      </w:r>
    </w:p>
    <w:p w14:paraId="5383198C" w14:textId="6777F7EF" w:rsidR="008908BE" w:rsidRDefault="008908BE" w:rsidP="00A34C80"/>
    <w:sdt>
      <w:sdtPr>
        <w:rPr>
          <w:rFonts w:asciiTheme="minorHAnsi" w:eastAsiaTheme="minorHAnsi" w:hAnsiTheme="minorHAnsi" w:cstheme="minorBidi"/>
          <w:color w:val="auto"/>
          <w:sz w:val="22"/>
          <w:szCs w:val="22"/>
          <w:lang w:val="en-GB"/>
        </w:rPr>
        <w:id w:val="1394387018"/>
        <w:docPartObj>
          <w:docPartGallery w:val="Table of Contents"/>
          <w:docPartUnique/>
        </w:docPartObj>
      </w:sdtPr>
      <w:sdtEndPr>
        <w:rPr>
          <w:b/>
          <w:bCs/>
          <w:noProof/>
        </w:rPr>
      </w:sdtEndPr>
      <w:sdtContent>
        <w:p w14:paraId="5436FB97" w14:textId="3E82589D" w:rsidR="008908BE" w:rsidRDefault="008908BE">
          <w:pPr>
            <w:pStyle w:val="TOCHeading"/>
          </w:pPr>
          <w:r>
            <w:t>Contents</w:t>
          </w:r>
        </w:p>
        <w:p w14:paraId="6CF7E9CF" w14:textId="5CE1BB6C" w:rsidR="004C6355" w:rsidRDefault="008908BE">
          <w:pPr>
            <w:pStyle w:val="TOC1"/>
            <w:rPr>
              <w:rFonts w:eastAsiaTheme="minorEastAsia"/>
              <w:noProof/>
              <w:lang w:eastAsia="en-GB"/>
            </w:rPr>
          </w:pPr>
          <w:r>
            <w:fldChar w:fldCharType="begin"/>
          </w:r>
          <w:r>
            <w:instrText xml:space="preserve"> TOC \o "1-3" \h \z \u </w:instrText>
          </w:r>
          <w:r>
            <w:fldChar w:fldCharType="separate"/>
          </w:r>
          <w:hyperlink w:anchor="_Toc107309418" w:history="1">
            <w:r w:rsidR="004C6355" w:rsidRPr="00BD0C88">
              <w:rPr>
                <w:rStyle w:val="Hyperlink"/>
                <w:noProof/>
              </w:rPr>
              <w:t>Introduction</w:t>
            </w:r>
            <w:r w:rsidR="004C6355">
              <w:rPr>
                <w:noProof/>
                <w:webHidden/>
              </w:rPr>
              <w:tab/>
            </w:r>
            <w:r w:rsidR="004C6355">
              <w:rPr>
                <w:noProof/>
                <w:webHidden/>
              </w:rPr>
              <w:fldChar w:fldCharType="begin"/>
            </w:r>
            <w:r w:rsidR="004C6355">
              <w:rPr>
                <w:noProof/>
                <w:webHidden/>
              </w:rPr>
              <w:instrText xml:space="preserve"> PAGEREF _Toc107309418 \h </w:instrText>
            </w:r>
            <w:r w:rsidR="004C6355">
              <w:rPr>
                <w:noProof/>
                <w:webHidden/>
              </w:rPr>
            </w:r>
            <w:r w:rsidR="004C6355">
              <w:rPr>
                <w:noProof/>
                <w:webHidden/>
              </w:rPr>
              <w:fldChar w:fldCharType="separate"/>
            </w:r>
            <w:r w:rsidR="002A2186">
              <w:rPr>
                <w:noProof/>
                <w:webHidden/>
              </w:rPr>
              <w:t>2</w:t>
            </w:r>
            <w:r w:rsidR="004C6355">
              <w:rPr>
                <w:noProof/>
                <w:webHidden/>
              </w:rPr>
              <w:fldChar w:fldCharType="end"/>
            </w:r>
          </w:hyperlink>
        </w:p>
        <w:p w14:paraId="7DD1A022" w14:textId="11CD71A3" w:rsidR="004C6355" w:rsidRDefault="00CA30F7">
          <w:pPr>
            <w:pStyle w:val="TOC1"/>
            <w:rPr>
              <w:rFonts w:eastAsiaTheme="minorEastAsia"/>
              <w:noProof/>
              <w:lang w:eastAsia="en-GB"/>
            </w:rPr>
          </w:pPr>
          <w:hyperlink w:anchor="_Toc107309419" w:history="1">
            <w:r w:rsidR="004C6355" w:rsidRPr="00BD0C88">
              <w:rPr>
                <w:rStyle w:val="Hyperlink"/>
                <w:noProof/>
              </w:rPr>
              <w:t>Scope</w:t>
            </w:r>
            <w:r w:rsidR="004C6355">
              <w:rPr>
                <w:noProof/>
                <w:webHidden/>
              </w:rPr>
              <w:tab/>
            </w:r>
            <w:r w:rsidR="004C6355">
              <w:rPr>
                <w:noProof/>
                <w:webHidden/>
              </w:rPr>
              <w:fldChar w:fldCharType="begin"/>
            </w:r>
            <w:r w:rsidR="004C6355">
              <w:rPr>
                <w:noProof/>
                <w:webHidden/>
              </w:rPr>
              <w:instrText xml:space="preserve"> PAGEREF _Toc107309419 \h </w:instrText>
            </w:r>
            <w:r w:rsidR="004C6355">
              <w:rPr>
                <w:noProof/>
                <w:webHidden/>
              </w:rPr>
            </w:r>
            <w:r w:rsidR="004C6355">
              <w:rPr>
                <w:noProof/>
                <w:webHidden/>
              </w:rPr>
              <w:fldChar w:fldCharType="separate"/>
            </w:r>
            <w:r w:rsidR="002A2186">
              <w:rPr>
                <w:noProof/>
                <w:webHidden/>
              </w:rPr>
              <w:t>2</w:t>
            </w:r>
            <w:r w:rsidR="004C6355">
              <w:rPr>
                <w:noProof/>
                <w:webHidden/>
              </w:rPr>
              <w:fldChar w:fldCharType="end"/>
            </w:r>
          </w:hyperlink>
        </w:p>
        <w:p w14:paraId="6DF934F4" w14:textId="6F97970C" w:rsidR="004C6355" w:rsidRDefault="00CA30F7">
          <w:pPr>
            <w:pStyle w:val="TOC1"/>
            <w:rPr>
              <w:rFonts w:eastAsiaTheme="minorEastAsia"/>
              <w:noProof/>
              <w:lang w:eastAsia="en-GB"/>
            </w:rPr>
          </w:pPr>
          <w:hyperlink w:anchor="_Toc107309420" w:history="1">
            <w:r w:rsidR="004C6355" w:rsidRPr="00BD0C88">
              <w:rPr>
                <w:rStyle w:val="Hyperlink"/>
                <w:noProof/>
              </w:rPr>
              <w:t>Description of the target pathway</w:t>
            </w:r>
            <w:r w:rsidR="004C6355">
              <w:rPr>
                <w:noProof/>
                <w:webHidden/>
              </w:rPr>
              <w:tab/>
            </w:r>
            <w:r w:rsidR="004C6355">
              <w:rPr>
                <w:noProof/>
                <w:webHidden/>
              </w:rPr>
              <w:fldChar w:fldCharType="begin"/>
            </w:r>
            <w:r w:rsidR="004C6355">
              <w:rPr>
                <w:noProof/>
                <w:webHidden/>
              </w:rPr>
              <w:instrText xml:space="preserve"> PAGEREF _Toc107309420 \h </w:instrText>
            </w:r>
            <w:r w:rsidR="004C6355">
              <w:rPr>
                <w:noProof/>
                <w:webHidden/>
              </w:rPr>
            </w:r>
            <w:r w:rsidR="004C6355">
              <w:rPr>
                <w:noProof/>
                <w:webHidden/>
              </w:rPr>
              <w:fldChar w:fldCharType="separate"/>
            </w:r>
            <w:r w:rsidR="002A2186">
              <w:rPr>
                <w:noProof/>
                <w:webHidden/>
              </w:rPr>
              <w:t>3</w:t>
            </w:r>
            <w:r w:rsidR="004C6355">
              <w:rPr>
                <w:noProof/>
                <w:webHidden/>
              </w:rPr>
              <w:fldChar w:fldCharType="end"/>
            </w:r>
          </w:hyperlink>
        </w:p>
        <w:p w14:paraId="0C71778B" w14:textId="5381AEAD" w:rsidR="004C6355" w:rsidRDefault="00CA30F7">
          <w:pPr>
            <w:pStyle w:val="TOC1"/>
            <w:rPr>
              <w:rFonts w:eastAsiaTheme="minorEastAsia"/>
              <w:noProof/>
              <w:lang w:eastAsia="en-GB"/>
            </w:rPr>
          </w:pPr>
          <w:hyperlink w:anchor="_Toc107309421" w:history="1">
            <w:r w:rsidR="004C6355" w:rsidRPr="00BD0C88">
              <w:rPr>
                <w:rStyle w:val="Hyperlink"/>
                <w:noProof/>
              </w:rPr>
              <w:t>Policy and legal context</w:t>
            </w:r>
            <w:r w:rsidR="004C6355">
              <w:rPr>
                <w:noProof/>
                <w:webHidden/>
              </w:rPr>
              <w:tab/>
            </w:r>
            <w:r w:rsidR="004C6355">
              <w:rPr>
                <w:noProof/>
                <w:webHidden/>
              </w:rPr>
              <w:fldChar w:fldCharType="begin"/>
            </w:r>
            <w:r w:rsidR="004C6355">
              <w:rPr>
                <w:noProof/>
                <w:webHidden/>
              </w:rPr>
              <w:instrText xml:space="preserve"> PAGEREF _Toc107309421 \h </w:instrText>
            </w:r>
            <w:r w:rsidR="004C6355">
              <w:rPr>
                <w:noProof/>
                <w:webHidden/>
              </w:rPr>
            </w:r>
            <w:r w:rsidR="004C6355">
              <w:rPr>
                <w:noProof/>
                <w:webHidden/>
              </w:rPr>
              <w:fldChar w:fldCharType="separate"/>
            </w:r>
            <w:r w:rsidR="002A2186">
              <w:rPr>
                <w:noProof/>
                <w:webHidden/>
              </w:rPr>
              <w:t>7</w:t>
            </w:r>
            <w:r w:rsidR="004C6355">
              <w:rPr>
                <w:noProof/>
                <w:webHidden/>
              </w:rPr>
              <w:fldChar w:fldCharType="end"/>
            </w:r>
          </w:hyperlink>
        </w:p>
        <w:p w14:paraId="7803CF8F" w14:textId="5BB1C90C" w:rsidR="004C6355" w:rsidRDefault="00CA30F7">
          <w:pPr>
            <w:pStyle w:val="TOC1"/>
            <w:rPr>
              <w:rFonts w:eastAsiaTheme="minorEastAsia"/>
              <w:noProof/>
              <w:lang w:eastAsia="en-GB"/>
            </w:rPr>
          </w:pPr>
          <w:hyperlink w:anchor="_Toc107309422" w:history="1">
            <w:r w:rsidR="004C6355" w:rsidRPr="00BD0C88">
              <w:rPr>
                <w:rStyle w:val="Hyperlink"/>
                <w:noProof/>
              </w:rPr>
              <w:t>Aim and objectives</w:t>
            </w:r>
            <w:r w:rsidR="004C6355">
              <w:rPr>
                <w:noProof/>
                <w:webHidden/>
              </w:rPr>
              <w:tab/>
            </w:r>
            <w:r w:rsidR="004C6355">
              <w:rPr>
                <w:noProof/>
                <w:webHidden/>
              </w:rPr>
              <w:fldChar w:fldCharType="begin"/>
            </w:r>
            <w:r w:rsidR="004C6355">
              <w:rPr>
                <w:noProof/>
                <w:webHidden/>
              </w:rPr>
              <w:instrText xml:space="preserve"> PAGEREF _Toc107309422 \h </w:instrText>
            </w:r>
            <w:r w:rsidR="004C6355">
              <w:rPr>
                <w:noProof/>
                <w:webHidden/>
              </w:rPr>
            </w:r>
            <w:r w:rsidR="004C6355">
              <w:rPr>
                <w:noProof/>
                <w:webHidden/>
              </w:rPr>
              <w:fldChar w:fldCharType="separate"/>
            </w:r>
            <w:r w:rsidR="002A2186">
              <w:rPr>
                <w:noProof/>
                <w:webHidden/>
              </w:rPr>
              <w:t>8</w:t>
            </w:r>
            <w:r w:rsidR="004C6355">
              <w:rPr>
                <w:noProof/>
                <w:webHidden/>
              </w:rPr>
              <w:fldChar w:fldCharType="end"/>
            </w:r>
          </w:hyperlink>
        </w:p>
        <w:p w14:paraId="453E8667" w14:textId="527F7B47" w:rsidR="004C6355" w:rsidRDefault="00CA30F7">
          <w:pPr>
            <w:pStyle w:val="TOC1"/>
            <w:rPr>
              <w:rFonts w:eastAsiaTheme="minorEastAsia"/>
              <w:noProof/>
              <w:lang w:eastAsia="en-GB"/>
            </w:rPr>
          </w:pPr>
          <w:hyperlink w:anchor="_Toc107309423" w:history="1">
            <w:r w:rsidR="004C6355" w:rsidRPr="00BD0C88">
              <w:rPr>
                <w:rStyle w:val="Hyperlink"/>
                <w:noProof/>
              </w:rPr>
              <w:t>Identification of key stakeholders</w:t>
            </w:r>
            <w:r w:rsidR="004C6355">
              <w:rPr>
                <w:noProof/>
                <w:webHidden/>
              </w:rPr>
              <w:tab/>
            </w:r>
            <w:r w:rsidR="004C6355">
              <w:rPr>
                <w:noProof/>
                <w:webHidden/>
              </w:rPr>
              <w:fldChar w:fldCharType="begin"/>
            </w:r>
            <w:r w:rsidR="004C6355">
              <w:rPr>
                <w:noProof/>
                <w:webHidden/>
              </w:rPr>
              <w:instrText xml:space="preserve"> PAGEREF _Toc107309423 \h </w:instrText>
            </w:r>
            <w:r w:rsidR="004C6355">
              <w:rPr>
                <w:noProof/>
                <w:webHidden/>
              </w:rPr>
            </w:r>
            <w:r w:rsidR="004C6355">
              <w:rPr>
                <w:noProof/>
                <w:webHidden/>
              </w:rPr>
              <w:fldChar w:fldCharType="separate"/>
            </w:r>
            <w:r w:rsidR="002A2186">
              <w:rPr>
                <w:noProof/>
                <w:webHidden/>
              </w:rPr>
              <w:t>9</w:t>
            </w:r>
            <w:r w:rsidR="004C6355">
              <w:rPr>
                <w:noProof/>
                <w:webHidden/>
              </w:rPr>
              <w:fldChar w:fldCharType="end"/>
            </w:r>
          </w:hyperlink>
        </w:p>
        <w:p w14:paraId="0AB6F52A" w14:textId="1858B212" w:rsidR="004C6355" w:rsidRDefault="00CA30F7">
          <w:pPr>
            <w:pStyle w:val="TOC1"/>
            <w:rPr>
              <w:rFonts w:eastAsiaTheme="minorEastAsia"/>
              <w:noProof/>
              <w:lang w:eastAsia="en-GB"/>
            </w:rPr>
          </w:pPr>
          <w:hyperlink w:anchor="_Toc107309424" w:history="1">
            <w:r w:rsidR="004C6355" w:rsidRPr="00BD0C88">
              <w:rPr>
                <w:rStyle w:val="Hyperlink"/>
                <w:noProof/>
              </w:rPr>
              <w:t>Key Actions and Outcomes</w:t>
            </w:r>
            <w:r w:rsidR="004C6355">
              <w:rPr>
                <w:noProof/>
                <w:webHidden/>
              </w:rPr>
              <w:tab/>
            </w:r>
            <w:r w:rsidR="004C6355">
              <w:rPr>
                <w:noProof/>
                <w:webHidden/>
              </w:rPr>
              <w:fldChar w:fldCharType="begin"/>
            </w:r>
            <w:r w:rsidR="004C6355">
              <w:rPr>
                <w:noProof/>
                <w:webHidden/>
              </w:rPr>
              <w:instrText xml:space="preserve"> PAGEREF _Toc107309424 \h </w:instrText>
            </w:r>
            <w:r w:rsidR="004C6355">
              <w:rPr>
                <w:noProof/>
                <w:webHidden/>
              </w:rPr>
            </w:r>
            <w:r w:rsidR="004C6355">
              <w:rPr>
                <w:noProof/>
                <w:webHidden/>
              </w:rPr>
              <w:fldChar w:fldCharType="separate"/>
            </w:r>
            <w:r w:rsidR="002A2186">
              <w:rPr>
                <w:noProof/>
                <w:webHidden/>
              </w:rPr>
              <w:t>9</w:t>
            </w:r>
            <w:r w:rsidR="004C6355">
              <w:rPr>
                <w:noProof/>
                <w:webHidden/>
              </w:rPr>
              <w:fldChar w:fldCharType="end"/>
            </w:r>
          </w:hyperlink>
        </w:p>
        <w:p w14:paraId="27E7F445" w14:textId="1F8C7E7D" w:rsidR="004C6355" w:rsidRDefault="00CA30F7">
          <w:pPr>
            <w:pStyle w:val="TOC1"/>
            <w:rPr>
              <w:rFonts w:eastAsiaTheme="minorEastAsia"/>
              <w:noProof/>
              <w:lang w:eastAsia="en-GB"/>
            </w:rPr>
          </w:pPr>
          <w:hyperlink w:anchor="_Toc107309425" w:history="1">
            <w:r w:rsidR="004C6355" w:rsidRPr="00BD0C88">
              <w:rPr>
                <w:rStyle w:val="Hyperlink"/>
                <w:noProof/>
              </w:rPr>
              <w:t>Horizontal measures to support implementation of the Key Actions</w:t>
            </w:r>
            <w:r w:rsidR="004C6355">
              <w:rPr>
                <w:noProof/>
                <w:webHidden/>
              </w:rPr>
              <w:tab/>
            </w:r>
            <w:r w:rsidR="004C6355">
              <w:rPr>
                <w:noProof/>
                <w:webHidden/>
              </w:rPr>
              <w:fldChar w:fldCharType="begin"/>
            </w:r>
            <w:r w:rsidR="004C6355">
              <w:rPr>
                <w:noProof/>
                <w:webHidden/>
              </w:rPr>
              <w:instrText xml:space="preserve"> PAGEREF _Toc107309425 \h </w:instrText>
            </w:r>
            <w:r w:rsidR="004C6355">
              <w:rPr>
                <w:noProof/>
                <w:webHidden/>
              </w:rPr>
            </w:r>
            <w:r w:rsidR="004C6355">
              <w:rPr>
                <w:noProof/>
                <w:webHidden/>
              </w:rPr>
              <w:fldChar w:fldCharType="separate"/>
            </w:r>
            <w:r w:rsidR="002A2186">
              <w:rPr>
                <w:noProof/>
                <w:webHidden/>
              </w:rPr>
              <w:t>12</w:t>
            </w:r>
            <w:r w:rsidR="004C6355">
              <w:rPr>
                <w:noProof/>
                <w:webHidden/>
              </w:rPr>
              <w:fldChar w:fldCharType="end"/>
            </w:r>
          </w:hyperlink>
        </w:p>
        <w:p w14:paraId="0892D4C2" w14:textId="24C08669" w:rsidR="004C6355" w:rsidRDefault="00CA30F7">
          <w:pPr>
            <w:pStyle w:val="TOC1"/>
            <w:rPr>
              <w:rFonts w:eastAsiaTheme="minorEastAsia"/>
              <w:noProof/>
              <w:lang w:eastAsia="en-GB"/>
            </w:rPr>
          </w:pPr>
          <w:hyperlink w:anchor="_Toc107309426" w:history="1">
            <w:r w:rsidR="004C6355" w:rsidRPr="00BD0C88">
              <w:rPr>
                <w:rStyle w:val="Hyperlink"/>
                <w:noProof/>
              </w:rPr>
              <w:t>Pathway Action Plan management</w:t>
            </w:r>
            <w:r w:rsidR="004C6355">
              <w:rPr>
                <w:noProof/>
                <w:webHidden/>
              </w:rPr>
              <w:tab/>
            </w:r>
            <w:r w:rsidR="004C6355">
              <w:rPr>
                <w:noProof/>
                <w:webHidden/>
              </w:rPr>
              <w:fldChar w:fldCharType="begin"/>
            </w:r>
            <w:r w:rsidR="004C6355">
              <w:rPr>
                <w:noProof/>
                <w:webHidden/>
              </w:rPr>
              <w:instrText xml:space="preserve"> PAGEREF _Toc107309426 \h </w:instrText>
            </w:r>
            <w:r w:rsidR="004C6355">
              <w:rPr>
                <w:noProof/>
                <w:webHidden/>
              </w:rPr>
            </w:r>
            <w:r w:rsidR="004C6355">
              <w:rPr>
                <w:noProof/>
                <w:webHidden/>
              </w:rPr>
              <w:fldChar w:fldCharType="separate"/>
            </w:r>
            <w:r w:rsidR="002A2186">
              <w:rPr>
                <w:noProof/>
                <w:webHidden/>
              </w:rPr>
              <w:t>13</w:t>
            </w:r>
            <w:r w:rsidR="004C6355">
              <w:rPr>
                <w:noProof/>
                <w:webHidden/>
              </w:rPr>
              <w:fldChar w:fldCharType="end"/>
            </w:r>
          </w:hyperlink>
        </w:p>
        <w:p w14:paraId="03F8DA37" w14:textId="252CACE2" w:rsidR="004C6355" w:rsidRDefault="00CA30F7">
          <w:pPr>
            <w:pStyle w:val="TOC2"/>
            <w:tabs>
              <w:tab w:val="right" w:leader="dot" w:pos="9016"/>
            </w:tabs>
            <w:rPr>
              <w:rFonts w:eastAsiaTheme="minorEastAsia"/>
              <w:noProof/>
              <w:lang w:eastAsia="en-GB"/>
            </w:rPr>
          </w:pPr>
          <w:hyperlink w:anchor="_Toc107309427" w:history="1">
            <w:r w:rsidR="004C6355" w:rsidRPr="00BD0C88">
              <w:rPr>
                <w:rStyle w:val="Hyperlink"/>
                <w:noProof/>
              </w:rPr>
              <w:t>Time schedule</w:t>
            </w:r>
            <w:r w:rsidR="004C6355">
              <w:rPr>
                <w:noProof/>
                <w:webHidden/>
              </w:rPr>
              <w:tab/>
            </w:r>
            <w:r w:rsidR="004C6355">
              <w:rPr>
                <w:noProof/>
                <w:webHidden/>
              </w:rPr>
              <w:fldChar w:fldCharType="begin"/>
            </w:r>
            <w:r w:rsidR="004C6355">
              <w:rPr>
                <w:noProof/>
                <w:webHidden/>
              </w:rPr>
              <w:instrText xml:space="preserve"> PAGEREF _Toc107309427 \h </w:instrText>
            </w:r>
            <w:r w:rsidR="004C6355">
              <w:rPr>
                <w:noProof/>
                <w:webHidden/>
              </w:rPr>
            </w:r>
            <w:r w:rsidR="004C6355">
              <w:rPr>
                <w:noProof/>
                <w:webHidden/>
              </w:rPr>
              <w:fldChar w:fldCharType="separate"/>
            </w:r>
            <w:r w:rsidR="002A2186">
              <w:rPr>
                <w:noProof/>
                <w:webHidden/>
              </w:rPr>
              <w:t>13</w:t>
            </w:r>
            <w:r w:rsidR="004C6355">
              <w:rPr>
                <w:noProof/>
                <w:webHidden/>
              </w:rPr>
              <w:fldChar w:fldCharType="end"/>
            </w:r>
          </w:hyperlink>
        </w:p>
        <w:p w14:paraId="7CD82B3F" w14:textId="67A7CA23" w:rsidR="004C6355" w:rsidRDefault="00CA30F7">
          <w:pPr>
            <w:pStyle w:val="TOC1"/>
            <w:rPr>
              <w:rFonts w:eastAsiaTheme="minorEastAsia"/>
              <w:noProof/>
              <w:lang w:eastAsia="en-GB"/>
            </w:rPr>
          </w:pPr>
          <w:hyperlink w:anchor="_Toc107309428" w:history="1">
            <w:r w:rsidR="004C6355" w:rsidRPr="00BD0C88">
              <w:rPr>
                <w:rStyle w:val="Hyperlink"/>
                <w:noProof/>
              </w:rPr>
              <w:t>Summary note</w:t>
            </w:r>
            <w:r w:rsidR="004C6355">
              <w:rPr>
                <w:noProof/>
                <w:webHidden/>
              </w:rPr>
              <w:tab/>
            </w:r>
            <w:r w:rsidR="004C6355">
              <w:rPr>
                <w:noProof/>
                <w:webHidden/>
              </w:rPr>
              <w:fldChar w:fldCharType="begin"/>
            </w:r>
            <w:r w:rsidR="004C6355">
              <w:rPr>
                <w:noProof/>
                <w:webHidden/>
              </w:rPr>
              <w:instrText xml:space="preserve"> PAGEREF _Toc107309428 \h </w:instrText>
            </w:r>
            <w:r w:rsidR="004C6355">
              <w:rPr>
                <w:noProof/>
                <w:webHidden/>
              </w:rPr>
            </w:r>
            <w:r w:rsidR="004C6355">
              <w:rPr>
                <w:noProof/>
                <w:webHidden/>
              </w:rPr>
              <w:fldChar w:fldCharType="separate"/>
            </w:r>
            <w:r w:rsidR="002A2186">
              <w:rPr>
                <w:noProof/>
                <w:webHidden/>
              </w:rPr>
              <w:t>14</w:t>
            </w:r>
            <w:r w:rsidR="004C6355">
              <w:rPr>
                <w:noProof/>
                <w:webHidden/>
              </w:rPr>
              <w:fldChar w:fldCharType="end"/>
            </w:r>
          </w:hyperlink>
        </w:p>
        <w:p w14:paraId="0C0003BB" w14:textId="1C324815" w:rsidR="004C6355" w:rsidRDefault="00CA30F7">
          <w:pPr>
            <w:pStyle w:val="TOC1"/>
            <w:rPr>
              <w:rFonts w:eastAsiaTheme="minorEastAsia"/>
              <w:noProof/>
              <w:lang w:eastAsia="en-GB"/>
            </w:rPr>
          </w:pPr>
          <w:hyperlink w:anchor="_Toc107309429" w:history="1">
            <w:r w:rsidR="004C6355" w:rsidRPr="00BD0C88">
              <w:rPr>
                <w:rStyle w:val="Hyperlink"/>
                <w:noProof/>
              </w:rPr>
              <w:t>Appendix I – Working Group Members</w:t>
            </w:r>
            <w:r w:rsidR="004C6355">
              <w:rPr>
                <w:noProof/>
                <w:webHidden/>
              </w:rPr>
              <w:tab/>
            </w:r>
            <w:r w:rsidR="004C6355">
              <w:rPr>
                <w:noProof/>
                <w:webHidden/>
              </w:rPr>
              <w:fldChar w:fldCharType="begin"/>
            </w:r>
            <w:r w:rsidR="004C6355">
              <w:rPr>
                <w:noProof/>
                <w:webHidden/>
              </w:rPr>
              <w:instrText xml:space="preserve"> PAGEREF _Toc107309429 \h </w:instrText>
            </w:r>
            <w:r w:rsidR="004C6355">
              <w:rPr>
                <w:noProof/>
                <w:webHidden/>
              </w:rPr>
            </w:r>
            <w:r w:rsidR="004C6355">
              <w:rPr>
                <w:noProof/>
                <w:webHidden/>
              </w:rPr>
              <w:fldChar w:fldCharType="separate"/>
            </w:r>
            <w:r w:rsidR="002A2186">
              <w:rPr>
                <w:noProof/>
                <w:webHidden/>
              </w:rPr>
              <w:t>15</w:t>
            </w:r>
            <w:r w:rsidR="004C6355">
              <w:rPr>
                <w:noProof/>
                <w:webHidden/>
              </w:rPr>
              <w:fldChar w:fldCharType="end"/>
            </w:r>
          </w:hyperlink>
        </w:p>
        <w:p w14:paraId="779BC983" w14:textId="4917C787" w:rsidR="004C6355" w:rsidRDefault="00CA30F7">
          <w:pPr>
            <w:pStyle w:val="TOC1"/>
            <w:rPr>
              <w:rFonts w:eastAsiaTheme="minorEastAsia"/>
              <w:noProof/>
              <w:lang w:eastAsia="en-GB"/>
            </w:rPr>
          </w:pPr>
          <w:hyperlink w:anchor="_Toc107309430" w:history="1">
            <w:r w:rsidR="004C6355" w:rsidRPr="00BD0C88">
              <w:rPr>
                <w:rStyle w:val="Hyperlink"/>
                <w:noProof/>
              </w:rPr>
              <w:t>Appendix II – Recreational boating biosecurity guidance</w:t>
            </w:r>
            <w:r w:rsidR="004C6355">
              <w:rPr>
                <w:noProof/>
                <w:webHidden/>
              </w:rPr>
              <w:tab/>
            </w:r>
            <w:r w:rsidR="004C6355">
              <w:rPr>
                <w:noProof/>
                <w:webHidden/>
              </w:rPr>
              <w:fldChar w:fldCharType="begin"/>
            </w:r>
            <w:r w:rsidR="004C6355">
              <w:rPr>
                <w:noProof/>
                <w:webHidden/>
              </w:rPr>
              <w:instrText xml:space="preserve"> PAGEREF _Toc107309430 \h </w:instrText>
            </w:r>
            <w:r w:rsidR="004C6355">
              <w:rPr>
                <w:noProof/>
                <w:webHidden/>
              </w:rPr>
            </w:r>
            <w:r w:rsidR="004C6355">
              <w:rPr>
                <w:noProof/>
                <w:webHidden/>
              </w:rPr>
              <w:fldChar w:fldCharType="separate"/>
            </w:r>
            <w:r w:rsidR="002A2186">
              <w:rPr>
                <w:noProof/>
                <w:webHidden/>
              </w:rPr>
              <w:t>16</w:t>
            </w:r>
            <w:r w:rsidR="004C6355">
              <w:rPr>
                <w:noProof/>
                <w:webHidden/>
              </w:rPr>
              <w:fldChar w:fldCharType="end"/>
            </w:r>
          </w:hyperlink>
        </w:p>
        <w:p w14:paraId="2E8EA9B7" w14:textId="47D2C904" w:rsidR="004C6355" w:rsidRDefault="00CA30F7">
          <w:pPr>
            <w:pStyle w:val="TOC2"/>
            <w:tabs>
              <w:tab w:val="right" w:leader="dot" w:pos="9016"/>
            </w:tabs>
            <w:rPr>
              <w:rFonts w:eastAsiaTheme="minorEastAsia"/>
              <w:noProof/>
              <w:lang w:eastAsia="en-GB"/>
            </w:rPr>
          </w:pPr>
          <w:hyperlink w:anchor="_Toc107309431" w:history="1">
            <w:r w:rsidR="004C6355" w:rsidRPr="00BD0C88">
              <w:rPr>
                <w:rStyle w:val="Hyperlink"/>
                <w:noProof/>
                <w:lang w:val="en-US"/>
              </w:rPr>
              <w:t>Decision tree to help identify the biosecurity actions required</w:t>
            </w:r>
            <w:r w:rsidR="004C6355">
              <w:rPr>
                <w:noProof/>
                <w:webHidden/>
              </w:rPr>
              <w:tab/>
            </w:r>
            <w:r w:rsidR="004C6355">
              <w:rPr>
                <w:noProof/>
                <w:webHidden/>
              </w:rPr>
              <w:fldChar w:fldCharType="begin"/>
            </w:r>
            <w:r w:rsidR="004C6355">
              <w:rPr>
                <w:noProof/>
                <w:webHidden/>
              </w:rPr>
              <w:instrText xml:space="preserve"> PAGEREF _Toc107309431 \h </w:instrText>
            </w:r>
            <w:r w:rsidR="004C6355">
              <w:rPr>
                <w:noProof/>
                <w:webHidden/>
              </w:rPr>
            </w:r>
            <w:r w:rsidR="004C6355">
              <w:rPr>
                <w:noProof/>
                <w:webHidden/>
              </w:rPr>
              <w:fldChar w:fldCharType="separate"/>
            </w:r>
            <w:r w:rsidR="002A2186">
              <w:rPr>
                <w:noProof/>
                <w:webHidden/>
              </w:rPr>
              <w:t>17</w:t>
            </w:r>
            <w:r w:rsidR="004C6355">
              <w:rPr>
                <w:noProof/>
                <w:webHidden/>
              </w:rPr>
              <w:fldChar w:fldCharType="end"/>
            </w:r>
          </w:hyperlink>
        </w:p>
        <w:p w14:paraId="3211A686" w14:textId="6A9DC823" w:rsidR="004C6355" w:rsidRDefault="00CA30F7">
          <w:pPr>
            <w:pStyle w:val="TOC2"/>
            <w:tabs>
              <w:tab w:val="right" w:leader="dot" w:pos="9016"/>
            </w:tabs>
            <w:rPr>
              <w:rFonts w:eastAsiaTheme="minorEastAsia"/>
              <w:noProof/>
              <w:lang w:eastAsia="en-GB"/>
            </w:rPr>
          </w:pPr>
          <w:hyperlink w:anchor="_Toc107309432" w:history="1">
            <w:r w:rsidR="004C6355" w:rsidRPr="00BD0C88">
              <w:rPr>
                <w:rStyle w:val="Hyperlink"/>
                <w:noProof/>
                <w:lang w:val="en-US"/>
              </w:rPr>
              <w:t>Biosecurity measures per stakeholder level</w:t>
            </w:r>
            <w:r w:rsidR="004C6355">
              <w:rPr>
                <w:noProof/>
                <w:webHidden/>
              </w:rPr>
              <w:tab/>
            </w:r>
            <w:r w:rsidR="004C6355">
              <w:rPr>
                <w:noProof/>
                <w:webHidden/>
              </w:rPr>
              <w:fldChar w:fldCharType="begin"/>
            </w:r>
            <w:r w:rsidR="004C6355">
              <w:rPr>
                <w:noProof/>
                <w:webHidden/>
              </w:rPr>
              <w:instrText xml:space="preserve"> PAGEREF _Toc107309432 \h </w:instrText>
            </w:r>
            <w:r w:rsidR="004C6355">
              <w:rPr>
                <w:noProof/>
                <w:webHidden/>
              </w:rPr>
            </w:r>
            <w:r w:rsidR="004C6355">
              <w:rPr>
                <w:noProof/>
                <w:webHidden/>
              </w:rPr>
              <w:fldChar w:fldCharType="separate"/>
            </w:r>
            <w:r w:rsidR="002A2186">
              <w:rPr>
                <w:noProof/>
                <w:webHidden/>
              </w:rPr>
              <w:t>18</w:t>
            </w:r>
            <w:r w:rsidR="004C6355">
              <w:rPr>
                <w:noProof/>
                <w:webHidden/>
              </w:rPr>
              <w:fldChar w:fldCharType="end"/>
            </w:r>
          </w:hyperlink>
        </w:p>
        <w:p w14:paraId="6A2E42BC" w14:textId="0D3BBD54" w:rsidR="004C6355" w:rsidRDefault="00CA30F7">
          <w:pPr>
            <w:pStyle w:val="TOC2"/>
            <w:tabs>
              <w:tab w:val="right" w:leader="dot" w:pos="9016"/>
            </w:tabs>
            <w:rPr>
              <w:rFonts w:eastAsiaTheme="minorEastAsia"/>
              <w:noProof/>
              <w:lang w:eastAsia="en-GB"/>
            </w:rPr>
          </w:pPr>
          <w:hyperlink w:anchor="_Toc107309433" w:history="1">
            <w:r w:rsidR="004C6355" w:rsidRPr="00BD0C88">
              <w:rPr>
                <w:rStyle w:val="Hyperlink"/>
                <w:noProof/>
              </w:rPr>
              <w:t>EU Code of Conduct on Recreational Boating and Invasive Alien Species – biosecurity guidance</w:t>
            </w:r>
            <w:r w:rsidR="004C6355">
              <w:rPr>
                <w:noProof/>
                <w:webHidden/>
              </w:rPr>
              <w:tab/>
            </w:r>
            <w:r w:rsidR="004C6355">
              <w:rPr>
                <w:noProof/>
                <w:webHidden/>
              </w:rPr>
              <w:fldChar w:fldCharType="begin"/>
            </w:r>
            <w:r w:rsidR="004C6355">
              <w:rPr>
                <w:noProof/>
                <w:webHidden/>
              </w:rPr>
              <w:instrText xml:space="preserve"> PAGEREF _Toc107309433 \h </w:instrText>
            </w:r>
            <w:r w:rsidR="004C6355">
              <w:rPr>
                <w:noProof/>
                <w:webHidden/>
              </w:rPr>
            </w:r>
            <w:r w:rsidR="004C6355">
              <w:rPr>
                <w:noProof/>
                <w:webHidden/>
              </w:rPr>
              <w:fldChar w:fldCharType="separate"/>
            </w:r>
            <w:r w:rsidR="002A2186">
              <w:rPr>
                <w:noProof/>
                <w:webHidden/>
              </w:rPr>
              <w:t>19</w:t>
            </w:r>
            <w:r w:rsidR="004C6355">
              <w:rPr>
                <w:noProof/>
                <w:webHidden/>
              </w:rPr>
              <w:fldChar w:fldCharType="end"/>
            </w:r>
          </w:hyperlink>
        </w:p>
        <w:p w14:paraId="0BC32142" w14:textId="346C9A2C" w:rsidR="004C6355" w:rsidRDefault="00CA30F7">
          <w:pPr>
            <w:pStyle w:val="TOC2"/>
            <w:tabs>
              <w:tab w:val="right" w:leader="dot" w:pos="9016"/>
            </w:tabs>
            <w:rPr>
              <w:rFonts w:eastAsiaTheme="minorEastAsia"/>
              <w:noProof/>
              <w:lang w:eastAsia="en-GB"/>
            </w:rPr>
          </w:pPr>
          <w:hyperlink w:anchor="_Toc107309434" w:history="1">
            <w:r w:rsidR="004C6355" w:rsidRPr="00BD0C88">
              <w:rPr>
                <w:rStyle w:val="Hyperlink"/>
                <w:noProof/>
              </w:rPr>
              <w:t>The EU Code of Conduct on Recreational Fishing and Invasive Alien Species</w:t>
            </w:r>
            <w:r w:rsidR="004C6355">
              <w:rPr>
                <w:noProof/>
                <w:webHidden/>
              </w:rPr>
              <w:tab/>
            </w:r>
            <w:r w:rsidR="004C6355">
              <w:rPr>
                <w:noProof/>
                <w:webHidden/>
              </w:rPr>
              <w:fldChar w:fldCharType="begin"/>
            </w:r>
            <w:r w:rsidR="004C6355">
              <w:rPr>
                <w:noProof/>
                <w:webHidden/>
              </w:rPr>
              <w:instrText xml:space="preserve"> PAGEREF _Toc107309434 \h </w:instrText>
            </w:r>
            <w:r w:rsidR="004C6355">
              <w:rPr>
                <w:noProof/>
                <w:webHidden/>
              </w:rPr>
            </w:r>
            <w:r w:rsidR="004C6355">
              <w:rPr>
                <w:noProof/>
                <w:webHidden/>
              </w:rPr>
              <w:fldChar w:fldCharType="separate"/>
            </w:r>
            <w:r w:rsidR="002A2186">
              <w:rPr>
                <w:noProof/>
                <w:webHidden/>
              </w:rPr>
              <w:t>21</w:t>
            </w:r>
            <w:r w:rsidR="004C6355">
              <w:rPr>
                <w:noProof/>
                <w:webHidden/>
              </w:rPr>
              <w:fldChar w:fldCharType="end"/>
            </w:r>
          </w:hyperlink>
        </w:p>
        <w:p w14:paraId="57DF9739" w14:textId="0FD9F443" w:rsidR="004C6355" w:rsidRDefault="00CA30F7">
          <w:pPr>
            <w:pStyle w:val="TOC1"/>
            <w:rPr>
              <w:rFonts w:eastAsiaTheme="minorEastAsia"/>
              <w:noProof/>
              <w:lang w:eastAsia="en-GB"/>
            </w:rPr>
          </w:pPr>
          <w:hyperlink w:anchor="_Toc107309435" w:history="1">
            <w:r w:rsidR="004C6355" w:rsidRPr="00BD0C88">
              <w:rPr>
                <w:rStyle w:val="Hyperlink"/>
                <w:noProof/>
              </w:rPr>
              <w:t>Appendix III - Priority concern DRAFT list of invasive alien species</w:t>
            </w:r>
            <w:r w:rsidR="004C6355">
              <w:rPr>
                <w:noProof/>
                <w:webHidden/>
              </w:rPr>
              <w:tab/>
            </w:r>
            <w:r w:rsidR="004C6355">
              <w:rPr>
                <w:noProof/>
                <w:webHidden/>
              </w:rPr>
              <w:fldChar w:fldCharType="begin"/>
            </w:r>
            <w:r w:rsidR="004C6355">
              <w:rPr>
                <w:noProof/>
                <w:webHidden/>
              </w:rPr>
              <w:instrText xml:space="preserve"> PAGEREF _Toc107309435 \h </w:instrText>
            </w:r>
            <w:r w:rsidR="004C6355">
              <w:rPr>
                <w:noProof/>
                <w:webHidden/>
              </w:rPr>
            </w:r>
            <w:r w:rsidR="004C6355">
              <w:rPr>
                <w:noProof/>
                <w:webHidden/>
              </w:rPr>
              <w:fldChar w:fldCharType="separate"/>
            </w:r>
            <w:r w:rsidR="002A2186">
              <w:rPr>
                <w:noProof/>
                <w:webHidden/>
              </w:rPr>
              <w:t>25</w:t>
            </w:r>
            <w:r w:rsidR="004C6355">
              <w:rPr>
                <w:noProof/>
                <w:webHidden/>
              </w:rPr>
              <w:fldChar w:fldCharType="end"/>
            </w:r>
          </w:hyperlink>
        </w:p>
        <w:p w14:paraId="37B95307" w14:textId="3834B272" w:rsidR="004C6355" w:rsidRDefault="00CA30F7">
          <w:pPr>
            <w:pStyle w:val="TOC2"/>
            <w:tabs>
              <w:tab w:val="right" w:leader="dot" w:pos="9016"/>
            </w:tabs>
            <w:rPr>
              <w:rFonts w:eastAsiaTheme="minorEastAsia"/>
              <w:noProof/>
              <w:lang w:eastAsia="en-GB"/>
            </w:rPr>
          </w:pPr>
          <w:hyperlink w:anchor="_Toc107309436" w:history="1">
            <w:r w:rsidR="004C6355" w:rsidRPr="00BD0C88">
              <w:rPr>
                <w:rStyle w:val="Hyperlink"/>
                <w:noProof/>
              </w:rPr>
              <w:t>Reporting sightings of invasive alien species</w:t>
            </w:r>
            <w:r w:rsidR="004C6355">
              <w:rPr>
                <w:noProof/>
                <w:webHidden/>
              </w:rPr>
              <w:tab/>
            </w:r>
            <w:r w:rsidR="004C6355">
              <w:rPr>
                <w:noProof/>
                <w:webHidden/>
              </w:rPr>
              <w:fldChar w:fldCharType="begin"/>
            </w:r>
            <w:r w:rsidR="004C6355">
              <w:rPr>
                <w:noProof/>
                <w:webHidden/>
              </w:rPr>
              <w:instrText xml:space="preserve"> PAGEREF _Toc107309436 \h </w:instrText>
            </w:r>
            <w:r w:rsidR="004C6355">
              <w:rPr>
                <w:noProof/>
                <w:webHidden/>
              </w:rPr>
            </w:r>
            <w:r w:rsidR="004C6355">
              <w:rPr>
                <w:noProof/>
                <w:webHidden/>
              </w:rPr>
              <w:fldChar w:fldCharType="separate"/>
            </w:r>
            <w:r w:rsidR="002A2186">
              <w:rPr>
                <w:noProof/>
                <w:webHidden/>
              </w:rPr>
              <w:t>27</w:t>
            </w:r>
            <w:r w:rsidR="004C6355">
              <w:rPr>
                <w:noProof/>
                <w:webHidden/>
              </w:rPr>
              <w:fldChar w:fldCharType="end"/>
            </w:r>
          </w:hyperlink>
        </w:p>
        <w:p w14:paraId="5BB30DE8" w14:textId="3C2630B3" w:rsidR="004C6355" w:rsidRDefault="00CA30F7">
          <w:pPr>
            <w:pStyle w:val="TOC1"/>
            <w:rPr>
              <w:rFonts w:eastAsiaTheme="minorEastAsia"/>
              <w:noProof/>
              <w:lang w:eastAsia="en-GB"/>
            </w:rPr>
          </w:pPr>
          <w:hyperlink w:anchor="_Toc107309437" w:history="1">
            <w:r w:rsidR="004C6355" w:rsidRPr="00BD0C88">
              <w:rPr>
                <w:rStyle w:val="Hyperlink"/>
                <w:noProof/>
              </w:rPr>
              <w:t>Appendix IV – Check Clean Dry biosecurity campaign awareness resources</w:t>
            </w:r>
            <w:r w:rsidR="004C6355">
              <w:rPr>
                <w:noProof/>
                <w:webHidden/>
              </w:rPr>
              <w:tab/>
            </w:r>
            <w:r w:rsidR="004C6355">
              <w:rPr>
                <w:noProof/>
                <w:webHidden/>
              </w:rPr>
              <w:fldChar w:fldCharType="begin"/>
            </w:r>
            <w:r w:rsidR="004C6355">
              <w:rPr>
                <w:noProof/>
                <w:webHidden/>
              </w:rPr>
              <w:instrText xml:space="preserve"> PAGEREF _Toc107309437 \h </w:instrText>
            </w:r>
            <w:r w:rsidR="004C6355">
              <w:rPr>
                <w:noProof/>
                <w:webHidden/>
              </w:rPr>
            </w:r>
            <w:r w:rsidR="004C6355">
              <w:rPr>
                <w:noProof/>
                <w:webHidden/>
              </w:rPr>
              <w:fldChar w:fldCharType="separate"/>
            </w:r>
            <w:r w:rsidR="002A2186">
              <w:rPr>
                <w:noProof/>
                <w:webHidden/>
              </w:rPr>
              <w:t>28</w:t>
            </w:r>
            <w:r w:rsidR="004C6355">
              <w:rPr>
                <w:noProof/>
                <w:webHidden/>
              </w:rPr>
              <w:fldChar w:fldCharType="end"/>
            </w:r>
          </w:hyperlink>
        </w:p>
        <w:p w14:paraId="5C5EA905" w14:textId="7F29595D" w:rsidR="008908BE" w:rsidRDefault="008908BE">
          <w:r>
            <w:rPr>
              <w:b/>
              <w:bCs/>
              <w:noProof/>
            </w:rPr>
            <w:fldChar w:fldCharType="end"/>
          </w:r>
        </w:p>
      </w:sdtContent>
    </w:sdt>
    <w:p w14:paraId="006F7122" w14:textId="4E53C8A4" w:rsidR="008908BE" w:rsidRDefault="008908BE" w:rsidP="00A34C80"/>
    <w:p w14:paraId="7F452A9F" w14:textId="1B810269" w:rsidR="008908BE" w:rsidRDefault="008908BE" w:rsidP="00A34C80"/>
    <w:p w14:paraId="3F46384E" w14:textId="03EAF117" w:rsidR="008908BE" w:rsidRDefault="008908BE" w:rsidP="00A34C80"/>
    <w:p w14:paraId="672FB048" w14:textId="2B8AAB73" w:rsidR="008908BE" w:rsidRDefault="008908BE" w:rsidP="00A34C80"/>
    <w:p w14:paraId="5E80382B" w14:textId="63BB7262" w:rsidR="00453E6A" w:rsidRDefault="00FC058B" w:rsidP="009F7AEC">
      <w:pPr>
        <w:pStyle w:val="Heading1"/>
        <w:spacing w:after="120"/>
      </w:pPr>
      <w:bookmarkStart w:id="2" w:name="_Toc107309418"/>
      <w:r>
        <w:rPr>
          <w:noProof/>
        </w:rPr>
        <w:lastRenderedPageBreak/>
        <mc:AlternateContent>
          <mc:Choice Requires="wps">
            <w:drawing>
              <wp:anchor distT="91440" distB="91440" distL="114300" distR="114300" simplePos="0" relativeHeight="251754496" behindDoc="0" locked="0" layoutInCell="1" allowOverlap="1" wp14:anchorId="165F3D21" wp14:editId="2E3CD7D3">
                <wp:simplePos x="0" y="0"/>
                <wp:positionH relativeFrom="margin">
                  <wp:posOffset>-112542</wp:posOffset>
                </wp:positionH>
                <wp:positionV relativeFrom="paragraph">
                  <wp:posOffset>195</wp:posOffset>
                </wp:positionV>
                <wp:extent cx="5826125" cy="1403985"/>
                <wp:effectExtent l="0" t="0" r="0" b="0"/>
                <wp:wrapThrough wrapText="bothSides">
                  <wp:wrapPolygon edited="0">
                    <wp:start x="212" y="0"/>
                    <wp:lineTo x="212" y="21022"/>
                    <wp:lineTo x="21329" y="21022"/>
                    <wp:lineTo x="21329" y="0"/>
                    <wp:lineTo x="212"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403985"/>
                        </a:xfrm>
                        <a:prstGeom prst="rect">
                          <a:avLst/>
                        </a:prstGeom>
                        <a:noFill/>
                        <a:ln w="9525">
                          <a:noFill/>
                          <a:miter lim="800000"/>
                          <a:headEnd/>
                          <a:tailEnd/>
                        </a:ln>
                      </wps:spPr>
                      <wps:txbx>
                        <w:txbxContent>
                          <w:p w14:paraId="04C6F975" w14:textId="77777777" w:rsidR="00FC058B" w:rsidRPr="00840CD6" w:rsidRDefault="00FC058B" w:rsidP="00FC058B">
                            <w:pPr>
                              <w:pBdr>
                                <w:top w:val="single" w:sz="24" w:space="8" w:color="4472C4" w:themeColor="accent1"/>
                                <w:bottom w:val="single" w:sz="24" w:space="8" w:color="4472C4" w:themeColor="accent1"/>
                              </w:pBdr>
                              <w:spacing w:after="0"/>
                              <w:rPr>
                                <w:color w:val="2F5496" w:themeColor="accent1" w:themeShade="BF"/>
                                <w:lang w:val="en-US"/>
                              </w:rPr>
                            </w:pPr>
                            <w:r w:rsidRPr="00840CD6">
                              <w:rPr>
                                <w:color w:val="2F5496" w:themeColor="accent1" w:themeShade="BF"/>
                                <w:lang w:val="en-US"/>
                              </w:rPr>
                              <w:t xml:space="preserve">An </w:t>
                            </w:r>
                            <w:r w:rsidRPr="00840CD6">
                              <w:rPr>
                                <w:b/>
                                <w:bCs/>
                                <w:color w:val="2F5496" w:themeColor="accent1" w:themeShade="BF"/>
                                <w:lang w:val="en-US"/>
                              </w:rPr>
                              <w:t>Invasive Alien Species</w:t>
                            </w:r>
                            <w:r w:rsidRPr="00840CD6">
                              <w:rPr>
                                <w:color w:val="2F5496" w:themeColor="accent1" w:themeShade="BF"/>
                                <w:lang w:val="en-US"/>
                              </w:rPr>
                              <w:t xml:space="preserve"> is a species occurring in an area outside of its historically known natural range as a result of intentional or accidental dispersal by human activities and whose introduction or spread</w:t>
                            </w:r>
                            <w:r>
                              <w:rPr>
                                <w:color w:val="2F5496" w:themeColor="accent1" w:themeShade="BF"/>
                                <w:lang w:val="en-US"/>
                              </w:rPr>
                              <w:t>,</w:t>
                            </w:r>
                            <w:r w:rsidRPr="00840CD6">
                              <w:rPr>
                                <w:color w:val="2F5496" w:themeColor="accent1" w:themeShade="BF"/>
                                <w:lang w:val="en-US"/>
                              </w:rPr>
                              <w:t xml:space="preserve"> has been found to threaten or adversely impact upon biodiversity and related ecosystem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5F3D21" id="Text Box 2" o:spid="_x0000_s1028" type="#_x0000_t202" style="position:absolute;margin-left:-8.85pt;margin-top:0;width:458.75pt;height:110.55pt;z-index:25175449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" filled="f" stroked="f">
                <v:textbox style="mso-fit-shape-to-text:t">
                  <w:txbxContent>
                    <w:p w14:paraId="04C6F975" w14:textId="77777777" w:rsidR="00FC058B" w:rsidRPr="00840CD6" w:rsidRDefault="00FC058B" w:rsidP="00FC058B">
                      <w:pPr>
                        <w:pBdr>
                          <w:top w:val="single" w:sz="24" w:space="8" w:color="4472C4" w:themeColor="accent1"/>
                          <w:bottom w:val="single" w:sz="24" w:space="8" w:color="4472C4" w:themeColor="accent1"/>
                        </w:pBdr>
                        <w:spacing w:after="0"/>
                        <w:rPr>
                          <w:color w:val="2F5496" w:themeColor="accent1" w:themeShade="BF"/>
                          <w:lang w:val="en-US"/>
                        </w:rPr>
                      </w:pPr>
                      <w:r w:rsidRPr="00840CD6">
                        <w:rPr>
                          <w:color w:val="2F5496" w:themeColor="accent1" w:themeShade="BF"/>
                          <w:lang w:val="en-US"/>
                        </w:rPr>
                        <w:t xml:space="preserve">An </w:t>
                      </w:r>
                      <w:r w:rsidRPr="00840CD6">
                        <w:rPr>
                          <w:b/>
                          <w:bCs/>
                          <w:color w:val="2F5496" w:themeColor="accent1" w:themeShade="BF"/>
                          <w:lang w:val="en-US"/>
                        </w:rPr>
                        <w:t>Invasive Alien Species</w:t>
                      </w:r>
                      <w:r w:rsidRPr="00840CD6">
                        <w:rPr>
                          <w:color w:val="2F5496" w:themeColor="accent1" w:themeShade="BF"/>
                          <w:lang w:val="en-US"/>
                        </w:rPr>
                        <w:t xml:space="preserve"> is a species occurring in an area outside of its historically known natural range as a result of intentional or accidental dispersal by human activities and whose introduction or spread</w:t>
                      </w:r>
                      <w:r>
                        <w:rPr>
                          <w:color w:val="2F5496" w:themeColor="accent1" w:themeShade="BF"/>
                          <w:lang w:val="en-US"/>
                        </w:rPr>
                        <w:t>,</w:t>
                      </w:r>
                      <w:r w:rsidRPr="00840CD6">
                        <w:rPr>
                          <w:color w:val="2F5496" w:themeColor="accent1" w:themeShade="BF"/>
                          <w:lang w:val="en-US"/>
                        </w:rPr>
                        <w:t xml:space="preserve"> has been found to threaten or adversely impact upon biodiversity and related ecosystem services.</w:t>
                      </w:r>
                    </w:p>
                  </w:txbxContent>
                </v:textbox>
                <w10:wrap type="through" anchorx="margin"/>
              </v:shape>
            </w:pict>
          </mc:Fallback>
        </mc:AlternateContent>
      </w:r>
      <w:r w:rsidR="00453E6A" w:rsidRPr="00B70EB7">
        <w:t>Introduction</w:t>
      </w:r>
      <w:bookmarkEnd w:id="2"/>
    </w:p>
    <w:p w14:paraId="41FE7B11" w14:textId="7C4FE4F5" w:rsidR="00D137C5" w:rsidRDefault="00EA6DD9" w:rsidP="00D137C5">
      <w:r>
        <w:t>The i</w:t>
      </w:r>
      <w:r w:rsidR="006E248A">
        <w:t xml:space="preserve">ntroduction </w:t>
      </w:r>
      <w:r w:rsidR="00A54425">
        <w:t xml:space="preserve">of </w:t>
      </w:r>
      <w:r w:rsidR="00453E6A">
        <w:t xml:space="preserve">invasive alien species </w:t>
      </w:r>
      <w:r w:rsidR="006E248A">
        <w:t xml:space="preserve">into aquatic environments </w:t>
      </w:r>
      <w:r w:rsidR="00A54425">
        <w:t xml:space="preserve">can significantly impact on the wildlife, habitat structure and functioning of the waterbody. </w:t>
      </w:r>
      <w:r w:rsidR="00862C74">
        <w:t>This</w:t>
      </w:r>
      <w:r w:rsidR="00A54425">
        <w:t xml:space="preserve"> affect</w:t>
      </w:r>
      <w:r w:rsidR="00862C74">
        <w:t>s</w:t>
      </w:r>
      <w:r w:rsidR="00A54425">
        <w:t xml:space="preserve"> </w:t>
      </w:r>
      <w:r w:rsidR="00A478F5" w:rsidRPr="002117D6">
        <w:t>human de</w:t>
      </w:r>
      <w:r w:rsidR="009C59B4" w:rsidRPr="002117D6">
        <w:t>pend</w:t>
      </w:r>
      <w:r w:rsidR="00F73FB3" w:rsidRPr="002117D6">
        <w:t>ence</w:t>
      </w:r>
      <w:r w:rsidR="00F73FB3">
        <w:t xml:space="preserve"> </w:t>
      </w:r>
      <w:r w:rsidR="00A478F5">
        <w:t xml:space="preserve">and interactions </w:t>
      </w:r>
      <w:r w:rsidR="00862C74">
        <w:t>with the waterbody</w:t>
      </w:r>
      <w:r w:rsidR="00A54425">
        <w:t xml:space="preserve"> </w:t>
      </w:r>
      <w:r w:rsidR="00A478F5">
        <w:t xml:space="preserve">including the </w:t>
      </w:r>
      <w:r w:rsidR="006E248A">
        <w:t>loss or alteration of fisheries</w:t>
      </w:r>
      <w:r w:rsidR="00BB7095">
        <w:t>, clogging of waterbodies and waterways, affect</w:t>
      </w:r>
      <w:r w:rsidR="00373473">
        <w:t>ing</w:t>
      </w:r>
      <w:r w:rsidR="00BB7095">
        <w:t xml:space="preserve"> </w:t>
      </w:r>
      <w:r w:rsidR="00A478F5">
        <w:t>water quality and supply</w:t>
      </w:r>
      <w:r w:rsidR="00862C74">
        <w:t>,</w:t>
      </w:r>
      <w:r w:rsidR="00A54425">
        <w:t xml:space="preserve"> and </w:t>
      </w:r>
      <w:r w:rsidR="00BB7095">
        <w:t>impact</w:t>
      </w:r>
      <w:r w:rsidR="00635E8F">
        <w:t>s</w:t>
      </w:r>
      <w:r w:rsidR="00BB7095">
        <w:t xml:space="preserve"> on </w:t>
      </w:r>
      <w:r w:rsidR="00A54425">
        <w:t xml:space="preserve">recreational </w:t>
      </w:r>
      <w:r w:rsidR="00A7438E">
        <w:t>boating</w:t>
      </w:r>
      <w:r w:rsidR="00D938D8">
        <w:t xml:space="preserve">, </w:t>
      </w:r>
      <w:r w:rsidR="00BB7095">
        <w:t xml:space="preserve">water sport </w:t>
      </w:r>
      <w:r w:rsidR="00635E8F">
        <w:t xml:space="preserve">and recreational </w:t>
      </w:r>
      <w:r w:rsidR="00A54425">
        <w:t>activities</w:t>
      </w:r>
      <w:r w:rsidR="00FA4BCC">
        <w:t xml:space="preserve"> including angling</w:t>
      </w:r>
      <w:r w:rsidR="00A54425">
        <w:t xml:space="preserve">. </w:t>
      </w:r>
      <w:r w:rsidR="006E248A">
        <w:t xml:space="preserve">Once </w:t>
      </w:r>
      <w:r w:rsidR="00A54425">
        <w:t xml:space="preserve">invasive alien species </w:t>
      </w:r>
      <w:r w:rsidR="006E248A">
        <w:t>become</w:t>
      </w:r>
      <w:r w:rsidR="00453E6A">
        <w:t xml:space="preserve"> established in waterbodies it can be very difficult, if not impossible, to control or eradicate them. </w:t>
      </w:r>
      <w:r w:rsidR="006E248A">
        <w:t xml:space="preserve">The presence of these </w:t>
      </w:r>
      <w:r w:rsidR="00862C74">
        <w:t>invasive alien species</w:t>
      </w:r>
      <w:r w:rsidR="006E248A">
        <w:t xml:space="preserve"> </w:t>
      </w:r>
      <w:r w:rsidR="009C59B4">
        <w:t xml:space="preserve">can </w:t>
      </w:r>
      <w:r w:rsidR="00A478F5">
        <w:t xml:space="preserve">also </w:t>
      </w:r>
      <w:r w:rsidR="006E248A">
        <w:t xml:space="preserve">affect the ability of agencies or managers to maintain </w:t>
      </w:r>
      <w:r w:rsidR="00F73FB3">
        <w:t xml:space="preserve">the </w:t>
      </w:r>
      <w:r w:rsidR="006E248A">
        <w:t xml:space="preserve">ecological quality </w:t>
      </w:r>
      <w:r w:rsidR="00F73FB3">
        <w:t>and</w:t>
      </w:r>
      <w:r w:rsidR="006E248A">
        <w:t xml:space="preserve"> halt degradation of </w:t>
      </w:r>
      <w:r w:rsidR="009C59B4">
        <w:t xml:space="preserve">the environment. </w:t>
      </w:r>
    </w:p>
    <w:p w14:paraId="3D9D5A44" w14:textId="4091E8CA" w:rsidR="00D137C5" w:rsidRDefault="00453E6A" w:rsidP="00D137C5">
      <w:r>
        <w:t xml:space="preserve">As invasive alien species can be unintentionally </w:t>
      </w:r>
      <w:r w:rsidRPr="00E9620A">
        <w:t xml:space="preserve">transported with </w:t>
      </w:r>
      <w:r w:rsidR="006E248A">
        <w:t xml:space="preserve">recreational </w:t>
      </w:r>
      <w:r w:rsidR="00580480">
        <w:t xml:space="preserve">boating </w:t>
      </w:r>
      <w:r w:rsidR="00A36164">
        <w:t xml:space="preserve">and watercraft </w:t>
      </w:r>
      <w:r w:rsidR="006E248A" w:rsidRPr="00C520FA">
        <w:t>activities</w:t>
      </w:r>
      <w:r w:rsidRPr="00C520FA">
        <w:t>,</w:t>
      </w:r>
      <w:r>
        <w:t xml:space="preserve"> action is needed to reduce the risk of introducing and spreading invasive alien species</w:t>
      </w:r>
      <w:r w:rsidR="00862C74">
        <w:t xml:space="preserve"> </w:t>
      </w:r>
      <w:r>
        <w:t xml:space="preserve">into and </w:t>
      </w:r>
      <w:r w:rsidRPr="00EF5720">
        <w:rPr>
          <w:rFonts w:cstheme="minorHAnsi"/>
        </w:rPr>
        <w:t>between waterbodies in Ireland</w:t>
      </w:r>
      <w:r>
        <w:rPr>
          <w:rFonts w:cstheme="minorHAnsi"/>
        </w:rPr>
        <w:t xml:space="preserve"> by this pathway.</w:t>
      </w:r>
      <w:r w:rsidR="00D137C5">
        <w:rPr>
          <w:rFonts w:cstheme="minorHAnsi"/>
        </w:rPr>
        <w:t xml:space="preserve"> </w:t>
      </w:r>
      <w:r w:rsidR="00537F63">
        <w:rPr>
          <w:rFonts w:cstheme="minorHAnsi"/>
        </w:rPr>
        <w:t>A</w:t>
      </w:r>
      <w:r w:rsidR="00537F63" w:rsidRPr="00F60F35">
        <w:t xml:space="preserve">quatic </w:t>
      </w:r>
      <w:r w:rsidR="00A36164">
        <w:t>invasive alien species</w:t>
      </w:r>
      <w:r w:rsidR="00A36164" w:rsidRPr="00F60F35">
        <w:t xml:space="preserve"> </w:t>
      </w:r>
      <w:r w:rsidR="00BB7095">
        <w:t xml:space="preserve">can </w:t>
      </w:r>
      <w:r w:rsidR="00537F63" w:rsidRPr="00F60F35">
        <w:t xml:space="preserve">impact on recreational boating </w:t>
      </w:r>
      <w:r w:rsidR="00537F63">
        <w:t>by</w:t>
      </w:r>
      <w:r w:rsidR="00537F63" w:rsidRPr="00F60F35">
        <w:t xml:space="preserve"> fouling submerged structures</w:t>
      </w:r>
      <w:r w:rsidR="00635E8F">
        <w:t xml:space="preserve"> and boats</w:t>
      </w:r>
      <w:r w:rsidR="00537F63" w:rsidRPr="00F60F35">
        <w:t>, blocking water intakes, increas</w:t>
      </w:r>
      <w:r w:rsidR="003E3D4C">
        <w:t>ed</w:t>
      </w:r>
      <w:r w:rsidR="00537F63" w:rsidRPr="00F60F35">
        <w:t xml:space="preserve"> maintenance costs, </w:t>
      </w:r>
      <w:r w:rsidR="003E3D4C">
        <w:t xml:space="preserve">impeding and </w:t>
      </w:r>
      <w:r w:rsidR="00537F63" w:rsidRPr="00F60F35">
        <w:t>affecting navigation</w:t>
      </w:r>
      <w:r w:rsidR="003E3D4C">
        <w:t>s</w:t>
      </w:r>
      <w:r w:rsidR="00537F63" w:rsidRPr="00F60F35">
        <w:t xml:space="preserve"> and impacting on recreational access to waterbodies. Therefore, action can also directly benefit the sector.</w:t>
      </w:r>
      <w:r w:rsidR="00537F63">
        <w:rPr>
          <w:rStyle w:val="FootnoteReference"/>
        </w:rPr>
        <w:footnoteReference w:id="1"/>
      </w:r>
    </w:p>
    <w:p w14:paraId="7DBB0CF8" w14:textId="691F780F" w:rsidR="00453E6A" w:rsidRDefault="00453E6A" w:rsidP="00453E6A">
      <w:pPr>
        <w:spacing w:after="0" w:line="240" w:lineRule="auto"/>
        <w:rPr>
          <w:rFonts w:cstheme="minorHAnsi"/>
        </w:rPr>
      </w:pPr>
      <w:r w:rsidRPr="00EF5720">
        <w:rPr>
          <w:rFonts w:cstheme="minorHAnsi"/>
        </w:rPr>
        <w:t xml:space="preserve">Developing action plans to tackle the priority pathways of </w:t>
      </w:r>
      <w:r w:rsidR="00425665">
        <w:rPr>
          <w:rFonts w:cstheme="minorHAnsi"/>
        </w:rPr>
        <w:t xml:space="preserve">unintentional </w:t>
      </w:r>
      <w:r w:rsidRPr="00EF5720">
        <w:rPr>
          <w:rFonts w:cstheme="minorHAnsi"/>
        </w:rPr>
        <w:t>introduction and spread of invasive alien species of Union concern in Ireland is a requirement under the EU Invasive Alien Species Regulation</w:t>
      </w:r>
      <w:r>
        <w:rPr>
          <w:rStyle w:val="FootnoteReference"/>
          <w:rFonts w:cstheme="minorHAnsi"/>
        </w:rPr>
        <w:footnoteReference w:id="2"/>
      </w:r>
      <w:r>
        <w:rPr>
          <w:rFonts w:cstheme="minorHAnsi"/>
        </w:rPr>
        <w:t xml:space="preserve">. This </w:t>
      </w:r>
      <w:r w:rsidRPr="00EF5720">
        <w:rPr>
          <w:rFonts w:cstheme="minorHAnsi"/>
        </w:rPr>
        <w:t>Pathway Action Plan</w:t>
      </w:r>
      <w:r>
        <w:rPr>
          <w:rFonts w:cstheme="minorHAnsi"/>
        </w:rPr>
        <w:t xml:space="preserve"> targeting the </w:t>
      </w:r>
      <w:r w:rsidR="00F45747">
        <w:rPr>
          <w:rFonts w:cstheme="minorHAnsi"/>
        </w:rPr>
        <w:t xml:space="preserve">unintentional </w:t>
      </w:r>
      <w:r w:rsidRPr="00F45747">
        <w:rPr>
          <w:rFonts w:cstheme="minorHAnsi"/>
        </w:rPr>
        <w:t xml:space="preserve">transport of </w:t>
      </w:r>
      <w:r w:rsidR="00F45747" w:rsidRPr="00F45747">
        <w:rPr>
          <w:rFonts w:cstheme="minorHAnsi"/>
        </w:rPr>
        <w:t xml:space="preserve">alien species with recreational boating </w:t>
      </w:r>
      <w:r w:rsidR="0010451E">
        <w:rPr>
          <w:rFonts w:cstheme="minorHAnsi"/>
        </w:rPr>
        <w:t xml:space="preserve">and watercraft </w:t>
      </w:r>
      <w:r w:rsidRPr="00F45747">
        <w:rPr>
          <w:rFonts w:cstheme="minorHAnsi"/>
        </w:rPr>
        <w:t>is one of a series of plans intended to reduce the risk of introduction and</w:t>
      </w:r>
      <w:r w:rsidRPr="00EF5720">
        <w:rPr>
          <w:rFonts w:cstheme="minorHAnsi"/>
        </w:rPr>
        <w:t xml:space="preserve"> spread of </w:t>
      </w:r>
      <w:r>
        <w:rPr>
          <w:rFonts w:cstheme="minorHAnsi"/>
        </w:rPr>
        <w:t>alien species</w:t>
      </w:r>
      <w:r w:rsidRPr="00EF5720">
        <w:rPr>
          <w:rFonts w:cstheme="minorHAnsi"/>
        </w:rPr>
        <w:t xml:space="preserve"> in Ireland</w:t>
      </w:r>
      <w:r>
        <w:rPr>
          <w:rFonts w:cstheme="minorHAnsi"/>
        </w:rPr>
        <w:t xml:space="preserve">. </w:t>
      </w:r>
    </w:p>
    <w:p w14:paraId="7626084F" w14:textId="77777777" w:rsidR="00F65374" w:rsidRDefault="00F65374" w:rsidP="00453E6A">
      <w:pPr>
        <w:spacing w:after="0" w:line="240" w:lineRule="auto"/>
        <w:rPr>
          <w:rFonts w:cstheme="minorHAnsi"/>
        </w:rPr>
      </w:pPr>
    </w:p>
    <w:p w14:paraId="30FE321A" w14:textId="5FF58222" w:rsidR="00453E6A" w:rsidRDefault="00453E6A" w:rsidP="00453E6A">
      <w:pPr>
        <w:spacing w:after="0" w:line="240" w:lineRule="auto"/>
        <w:rPr>
          <w:rFonts w:cstheme="minorHAnsi"/>
        </w:rPr>
      </w:pPr>
      <w:r w:rsidRPr="00EF5720">
        <w:rPr>
          <w:rFonts w:cstheme="minorHAnsi"/>
        </w:rPr>
        <w:t>Th</w:t>
      </w:r>
      <w:r w:rsidR="003E3D4C">
        <w:rPr>
          <w:rFonts w:cstheme="minorHAnsi"/>
        </w:rPr>
        <w:t xml:space="preserve">is </w:t>
      </w:r>
      <w:r w:rsidR="009E35D7">
        <w:rPr>
          <w:rFonts w:cstheme="minorHAnsi"/>
        </w:rPr>
        <w:t xml:space="preserve">Recreational </w:t>
      </w:r>
      <w:r w:rsidR="003E3D4C">
        <w:rPr>
          <w:rFonts w:cstheme="minorHAnsi"/>
        </w:rPr>
        <w:t>Boating</w:t>
      </w:r>
      <w:r w:rsidRPr="00EF5720">
        <w:rPr>
          <w:rFonts w:cstheme="minorHAnsi"/>
        </w:rPr>
        <w:t xml:space="preserve"> </w:t>
      </w:r>
      <w:r w:rsidR="00E44755">
        <w:rPr>
          <w:rFonts w:cstheme="minorHAnsi"/>
        </w:rPr>
        <w:t xml:space="preserve">and Watercraft </w:t>
      </w:r>
      <w:r>
        <w:rPr>
          <w:rFonts w:cstheme="minorHAnsi"/>
        </w:rPr>
        <w:t>Pathway Action Plan</w:t>
      </w:r>
      <w:r w:rsidRPr="00EF5720">
        <w:rPr>
          <w:rFonts w:cstheme="minorHAnsi"/>
        </w:rPr>
        <w:t xml:space="preserve"> outlines the general policy </w:t>
      </w:r>
      <w:r>
        <w:rPr>
          <w:rFonts w:cstheme="minorHAnsi"/>
        </w:rPr>
        <w:t xml:space="preserve">approach to tackling this pathway and what </w:t>
      </w:r>
      <w:r w:rsidRPr="006F7E63">
        <w:rPr>
          <w:rFonts w:cstheme="minorHAnsi"/>
        </w:rPr>
        <w:t xml:space="preserve">actions government and those involved with </w:t>
      </w:r>
      <w:r w:rsidR="00AA2A24">
        <w:rPr>
          <w:rFonts w:cstheme="minorHAnsi"/>
        </w:rPr>
        <w:t>boating</w:t>
      </w:r>
      <w:r w:rsidRPr="006F7E63">
        <w:rPr>
          <w:rFonts w:cstheme="minorHAnsi"/>
        </w:rPr>
        <w:t xml:space="preserve"> in Ireland </w:t>
      </w:r>
      <w:r w:rsidR="003E3D4C">
        <w:rPr>
          <w:rFonts w:cstheme="minorHAnsi"/>
        </w:rPr>
        <w:t>can</w:t>
      </w:r>
      <w:r w:rsidRPr="006F7E63">
        <w:rPr>
          <w:rFonts w:cstheme="minorHAnsi"/>
        </w:rPr>
        <w:t xml:space="preserve"> undertake.</w:t>
      </w:r>
      <w:r>
        <w:rPr>
          <w:rFonts w:cstheme="minorHAnsi"/>
        </w:rPr>
        <w:t xml:space="preserve"> </w:t>
      </w:r>
    </w:p>
    <w:p w14:paraId="0025D5FD" w14:textId="77777777" w:rsidR="00F60F35" w:rsidRDefault="00F60F35" w:rsidP="00453E6A">
      <w:pPr>
        <w:spacing w:after="0" w:line="240" w:lineRule="auto"/>
        <w:rPr>
          <w:rFonts w:cstheme="minorHAnsi"/>
        </w:rPr>
      </w:pPr>
    </w:p>
    <w:p w14:paraId="59AAEDDC" w14:textId="77777777" w:rsidR="00453E6A" w:rsidRPr="007B4CB9" w:rsidRDefault="00453E6A" w:rsidP="009F7AEC">
      <w:pPr>
        <w:pStyle w:val="Heading1"/>
        <w:spacing w:after="120"/>
      </w:pPr>
      <w:bookmarkStart w:id="3" w:name="_Toc107309419"/>
      <w:r w:rsidRPr="007B4CB9">
        <w:t>Scope</w:t>
      </w:r>
      <w:bookmarkEnd w:id="3"/>
    </w:p>
    <w:p w14:paraId="2A39FDFE" w14:textId="011D2205" w:rsidR="00583CA9" w:rsidRDefault="00453E6A" w:rsidP="00453E6A">
      <w:pPr>
        <w:spacing w:after="0" w:line="240" w:lineRule="auto"/>
      </w:pPr>
      <w:r>
        <w:t>The scope of this Pathway Action Plan is on activities related to</w:t>
      </w:r>
      <w:r w:rsidR="00162D00">
        <w:t xml:space="preserve"> </w:t>
      </w:r>
      <w:r w:rsidR="00567950">
        <w:t xml:space="preserve">recreational </w:t>
      </w:r>
      <w:r w:rsidR="00162D00">
        <w:t>boating</w:t>
      </w:r>
      <w:r>
        <w:t xml:space="preserve"> </w:t>
      </w:r>
      <w:r w:rsidR="000D58F1">
        <w:t xml:space="preserve">and watercraft </w:t>
      </w:r>
      <w:r>
        <w:t xml:space="preserve">in the </w:t>
      </w:r>
      <w:r w:rsidRPr="00A34C80">
        <w:t>freshwater</w:t>
      </w:r>
      <w:r w:rsidR="00567950" w:rsidRPr="00A34C80">
        <w:t xml:space="preserve">, brackish </w:t>
      </w:r>
      <w:r w:rsidR="00162D00" w:rsidRPr="00F426EA">
        <w:t>and marine</w:t>
      </w:r>
      <w:r w:rsidRPr="00A34C80">
        <w:t xml:space="preserve"> environment</w:t>
      </w:r>
      <w:r w:rsidR="00567950" w:rsidRPr="00A34C80">
        <w:t>s</w:t>
      </w:r>
      <w:r>
        <w:t xml:space="preserve">. </w:t>
      </w:r>
      <w:r w:rsidR="00A34C80">
        <w:t xml:space="preserve">Recreational boating </w:t>
      </w:r>
      <w:r w:rsidR="00F45747">
        <w:t xml:space="preserve">refers to </w:t>
      </w:r>
      <w:r w:rsidR="00A34C80">
        <w:t>boats that are designed or adapted for sport or leisure</w:t>
      </w:r>
      <w:r w:rsidR="001742C1">
        <w:t xml:space="preserve">. They can be </w:t>
      </w:r>
      <w:r w:rsidR="00A34C80">
        <w:t>beach</w:t>
      </w:r>
      <w:r w:rsidR="001742C1">
        <w:t>, shoreline, riverbank</w:t>
      </w:r>
      <w:r w:rsidR="00765A9C">
        <w:t>, crane</w:t>
      </w:r>
      <w:r w:rsidR="00A34C80">
        <w:t xml:space="preserve"> or </w:t>
      </w:r>
      <w:r w:rsidR="00F45747">
        <w:t>slipway</w:t>
      </w:r>
      <w:r w:rsidR="00A34C80">
        <w:t xml:space="preserve"> launched.</w:t>
      </w:r>
      <w:r w:rsidR="00277808">
        <w:t xml:space="preserve"> </w:t>
      </w:r>
      <w:r w:rsidR="00536258">
        <w:t xml:space="preserve">This includes </w:t>
      </w:r>
      <w:r w:rsidR="00536258" w:rsidRPr="00D80CA6">
        <w:t xml:space="preserve">yachts, wind surfers, dinghies, inflatable boats (including RIBs), Jet-skis, canoes, kayaks, </w:t>
      </w:r>
      <w:r w:rsidR="00536258">
        <w:t>rowing boats</w:t>
      </w:r>
      <w:r w:rsidR="00765A9C">
        <w:t>, cruisers, barges</w:t>
      </w:r>
      <w:r w:rsidR="00536258">
        <w:t xml:space="preserve"> </w:t>
      </w:r>
      <w:r w:rsidR="00536258" w:rsidRPr="00D80CA6">
        <w:t>and</w:t>
      </w:r>
      <w:r w:rsidR="00A02DD5">
        <w:t xml:space="preserve"> other</w:t>
      </w:r>
      <w:r w:rsidR="00536258" w:rsidRPr="00D80CA6">
        <w:t xml:space="preserve"> personal watercraft.</w:t>
      </w:r>
      <w:r w:rsidR="00536258">
        <w:t xml:space="preserve"> </w:t>
      </w:r>
      <w:r w:rsidR="00A34C80">
        <w:t xml:space="preserve">It </w:t>
      </w:r>
      <w:r w:rsidR="00277808">
        <w:t xml:space="preserve">also </w:t>
      </w:r>
      <w:r w:rsidR="00536258">
        <w:t>refers to</w:t>
      </w:r>
      <w:r w:rsidR="00D80CA6">
        <w:t xml:space="preserve"> any </w:t>
      </w:r>
      <w:r w:rsidR="00277808">
        <w:t xml:space="preserve">equipment </w:t>
      </w:r>
      <w:r w:rsidR="001742C1">
        <w:t xml:space="preserve">or clothing </w:t>
      </w:r>
      <w:r w:rsidR="00277808">
        <w:t>that comes in contact with the water such as trailers</w:t>
      </w:r>
      <w:r w:rsidR="001742C1">
        <w:t xml:space="preserve"> and wetsuits</w:t>
      </w:r>
      <w:r w:rsidR="003E3D4C">
        <w:t xml:space="preserve"> etc.</w:t>
      </w:r>
      <w:r w:rsidR="001742C1">
        <w:t xml:space="preserve"> </w:t>
      </w:r>
      <w:r w:rsidR="00277808">
        <w:t xml:space="preserve">It </w:t>
      </w:r>
      <w:r w:rsidR="00277808">
        <w:lastRenderedPageBreak/>
        <w:t>comprises t</w:t>
      </w:r>
      <w:r w:rsidR="00A34C80">
        <w:t xml:space="preserve">he use of </w:t>
      </w:r>
      <w:r w:rsidR="00F45747">
        <w:t>boats</w:t>
      </w:r>
      <w:r w:rsidR="00A34C80">
        <w:t xml:space="preserve"> privately owned and operated by the owner, hired or used to provide a service such as </w:t>
      </w:r>
      <w:r w:rsidR="00F45747">
        <w:t>training</w:t>
      </w:r>
      <w:r w:rsidR="00A34C80">
        <w:t xml:space="preserve"> </w:t>
      </w:r>
      <w:r w:rsidR="003E3D4C">
        <w:t>and</w:t>
      </w:r>
      <w:r w:rsidR="00A34C80">
        <w:t xml:space="preserve"> race participation. </w:t>
      </w:r>
    </w:p>
    <w:p w14:paraId="0D73EEE3" w14:textId="4329114E" w:rsidR="00453E6A" w:rsidRDefault="00453E6A" w:rsidP="00453E6A">
      <w:pPr>
        <w:spacing w:after="0" w:line="240" w:lineRule="auto"/>
      </w:pPr>
      <w:r>
        <w:t xml:space="preserve">While the geographic scope of the plan is the Republic of Ireland, </w:t>
      </w:r>
      <w:r w:rsidR="003E3D4C">
        <w:t xml:space="preserve">given the significant connectivity, close proximity and ease of access between </w:t>
      </w:r>
      <w:r>
        <w:t xml:space="preserve">cross </w:t>
      </w:r>
      <w:r w:rsidRPr="009F7AEC">
        <w:t xml:space="preserve">border </w:t>
      </w:r>
      <w:r w:rsidR="003E3D4C" w:rsidRPr="009F7AEC">
        <w:t>waterways</w:t>
      </w:r>
      <w:r w:rsidR="00C36742" w:rsidRPr="009F7AEC">
        <w:t>, aspects</w:t>
      </w:r>
      <w:r w:rsidR="003E3D4C">
        <w:t xml:space="preserve"> </w:t>
      </w:r>
      <w:r>
        <w:t xml:space="preserve">with Northern Ireland are referred to as well as linkages with Great Britain and continental Europe. </w:t>
      </w:r>
    </w:p>
    <w:p w14:paraId="13416F19" w14:textId="77777777" w:rsidR="00277808" w:rsidRDefault="00277808" w:rsidP="00453E6A">
      <w:pPr>
        <w:spacing w:after="0" w:line="240" w:lineRule="auto"/>
      </w:pPr>
    </w:p>
    <w:p w14:paraId="33A02566" w14:textId="3B0CDD58" w:rsidR="00453E6A" w:rsidRDefault="00453E6A" w:rsidP="00453E6A">
      <w:pPr>
        <w:spacing w:after="0" w:line="240" w:lineRule="auto"/>
      </w:pPr>
      <w:r>
        <w:t xml:space="preserve">This </w:t>
      </w:r>
      <w:r w:rsidR="001763C6">
        <w:t xml:space="preserve">Recreational </w:t>
      </w:r>
      <w:r w:rsidR="00C36742">
        <w:t xml:space="preserve">Boating </w:t>
      </w:r>
      <w:r w:rsidR="007E46C6">
        <w:t xml:space="preserve">and Watercraft </w:t>
      </w:r>
      <w:r>
        <w:t>P</w:t>
      </w:r>
      <w:r w:rsidR="00277808">
        <w:t xml:space="preserve">athway Action Plan </w:t>
      </w:r>
      <w:r>
        <w:t>is aimed at all those engage</w:t>
      </w:r>
      <w:r w:rsidR="00C36742">
        <w:t>d</w:t>
      </w:r>
      <w:r>
        <w:t xml:space="preserve"> in </w:t>
      </w:r>
      <w:r w:rsidR="00CF6FF5">
        <w:t>recreational boating</w:t>
      </w:r>
      <w:r>
        <w:t xml:space="preserve"> </w:t>
      </w:r>
      <w:r w:rsidR="00A02DD5">
        <w:t xml:space="preserve">and watercraft activities </w:t>
      </w:r>
      <w:r>
        <w:t xml:space="preserve">whether </w:t>
      </w:r>
      <w:r w:rsidR="00CF6FF5">
        <w:t xml:space="preserve">it be individual boaters, clubs, training centres, those </w:t>
      </w:r>
      <w:r w:rsidR="00B00270">
        <w:t>commercially</w:t>
      </w:r>
      <w:r w:rsidR="00CF6FF5">
        <w:t xml:space="preserve"> engaged with recreational boating such </w:t>
      </w:r>
      <w:r w:rsidR="00CF6FF5" w:rsidRPr="00537F63">
        <w:t xml:space="preserve">as </w:t>
      </w:r>
      <w:r w:rsidR="00C36742">
        <w:t xml:space="preserve">outdoor pursuit centres, </w:t>
      </w:r>
      <w:r w:rsidR="00B00270" w:rsidRPr="00537F63">
        <w:t>charters</w:t>
      </w:r>
      <w:r w:rsidR="00CF6FF5" w:rsidRPr="00537F63">
        <w:t xml:space="preserve"> </w:t>
      </w:r>
      <w:r w:rsidR="00583CA9" w:rsidRPr="00537F63">
        <w:t>and</w:t>
      </w:r>
      <w:r w:rsidR="00CF6FF5">
        <w:t xml:space="preserve"> marinas, </w:t>
      </w:r>
      <w:r w:rsidR="00C36742">
        <w:t>n</w:t>
      </w:r>
      <w:r w:rsidR="00B57C18">
        <w:t xml:space="preserve">on-governmental </w:t>
      </w:r>
      <w:r w:rsidR="00C36742">
        <w:t>o</w:t>
      </w:r>
      <w:r w:rsidR="00B57C18">
        <w:t xml:space="preserve">rganizations, </w:t>
      </w:r>
      <w:r w:rsidR="00CF6FF5">
        <w:t xml:space="preserve">water management </w:t>
      </w:r>
      <w:r w:rsidR="00C36742">
        <w:t xml:space="preserve">fishery, waterway, navigational and port authorities and </w:t>
      </w:r>
      <w:r w:rsidR="00B00270">
        <w:t>agencies that regulate</w:t>
      </w:r>
      <w:r w:rsidR="00CF6FF5">
        <w:t xml:space="preserve"> recreational boating </w:t>
      </w:r>
      <w:r w:rsidR="00C36742">
        <w:t xml:space="preserve">and </w:t>
      </w:r>
      <w:r w:rsidR="00C36742" w:rsidRPr="009F7AEC">
        <w:t>other water sport</w:t>
      </w:r>
      <w:r w:rsidR="00C36742">
        <w:t xml:space="preserve"> </w:t>
      </w:r>
      <w:r w:rsidR="00CF6FF5">
        <w:t>activities</w:t>
      </w:r>
      <w:r w:rsidR="00B00270">
        <w:t>.</w:t>
      </w:r>
    </w:p>
    <w:p w14:paraId="13B4EBEE" w14:textId="77777777" w:rsidR="004E5F37" w:rsidRDefault="004E5F37" w:rsidP="00453E6A">
      <w:pPr>
        <w:spacing w:after="0" w:line="240" w:lineRule="auto"/>
      </w:pPr>
    </w:p>
    <w:p w14:paraId="00F76491" w14:textId="77777777" w:rsidR="00453E6A" w:rsidRPr="00AA7E34" w:rsidRDefault="00453E6A" w:rsidP="009F7AEC">
      <w:pPr>
        <w:pStyle w:val="Heading1"/>
        <w:spacing w:after="120"/>
      </w:pPr>
      <w:bookmarkStart w:id="4" w:name="_Toc107309420"/>
      <w:r w:rsidRPr="00AA7E34">
        <w:t>Description of the target pathway</w:t>
      </w:r>
      <w:bookmarkEnd w:id="4"/>
      <w:r>
        <w:t xml:space="preserve"> </w:t>
      </w:r>
    </w:p>
    <w:p w14:paraId="1BB5E2DB" w14:textId="20ACDD0F" w:rsidR="003B3EC3" w:rsidRPr="00DC17C9" w:rsidRDefault="00453E6A" w:rsidP="003B3EC3">
      <w:r w:rsidRPr="00941498">
        <w:rPr>
          <w:u w:val="single"/>
        </w:rPr>
        <w:t>What is this pathway?</w:t>
      </w:r>
      <w:r w:rsidRPr="00AA7E34">
        <w:t xml:space="preserve"> </w:t>
      </w:r>
      <w:r>
        <w:t xml:space="preserve">Plants, animals or pathogens can be unintentionally </w:t>
      </w:r>
      <w:r w:rsidRPr="00941498">
        <w:t xml:space="preserve">transported </w:t>
      </w:r>
      <w:r w:rsidR="00A46971">
        <w:t xml:space="preserve">when </w:t>
      </w:r>
      <w:r w:rsidR="00D739B7">
        <w:t>watercraft</w:t>
      </w:r>
      <w:r w:rsidR="00A46971">
        <w:t xml:space="preserve"> </w:t>
      </w:r>
      <w:r w:rsidR="00BF0FB3">
        <w:t xml:space="preserve">and associated boating </w:t>
      </w:r>
      <w:r w:rsidR="00A46971">
        <w:t xml:space="preserve">or </w:t>
      </w:r>
      <w:r w:rsidR="00D739B7">
        <w:t>watercraft</w:t>
      </w:r>
      <w:r w:rsidR="00A46971">
        <w:t xml:space="preserve"> </w:t>
      </w:r>
      <w:r w:rsidR="00BF0FB3">
        <w:t>equipment and clothing</w:t>
      </w:r>
      <w:r w:rsidR="00E70926">
        <w:t xml:space="preserve"> come into contact with the water.  When moving </w:t>
      </w:r>
      <w:r w:rsidR="003B3EC3">
        <w:t>from a waterbody</w:t>
      </w:r>
      <w:r w:rsidR="00E70926">
        <w:t xml:space="preserve">, if the </w:t>
      </w:r>
      <w:r w:rsidR="00D739B7">
        <w:t>watercraft</w:t>
      </w:r>
      <w:r w:rsidR="00A46971">
        <w:t xml:space="preserve"> </w:t>
      </w:r>
      <w:r w:rsidR="003B3EC3">
        <w:t>and</w:t>
      </w:r>
      <w:r w:rsidR="00E70926">
        <w:t xml:space="preserve"> </w:t>
      </w:r>
      <w:r w:rsidRPr="00AA7E34">
        <w:t>equipment has not been properly checked</w:t>
      </w:r>
      <w:r w:rsidR="00E70926">
        <w:t>, cleaned</w:t>
      </w:r>
      <w:r w:rsidR="00D739B7">
        <w:t xml:space="preserve">, </w:t>
      </w:r>
      <w:r w:rsidR="003B3EC3">
        <w:t>dried</w:t>
      </w:r>
      <w:r w:rsidR="00E70926">
        <w:t xml:space="preserve"> </w:t>
      </w:r>
      <w:r w:rsidR="00D739B7">
        <w:t>and/</w:t>
      </w:r>
      <w:r w:rsidR="00E70926">
        <w:t xml:space="preserve">or disinfected </w:t>
      </w:r>
      <w:r w:rsidRPr="00AA7E34">
        <w:t xml:space="preserve">before being used in another waterbody, </w:t>
      </w:r>
      <w:r w:rsidR="00BF0FB3">
        <w:t>non-native species</w:t>
      </w:r>
      <w:r w:rsidRPr="00AA7E34">
        <w:t xml:space="preserve"> may </w:t>
      </w:r>
      <w:r>
        <w:t xml:space="preserve">survive transport on the equipment and be introduced </w:t>
      </w:r>
      <w:r w:rsidR="00E70926">
        <w:t>to a new</w:t>
      </w:r>
      <w:r>
        <w:t xml:space="preserve"> waterbody</w:t>
      </w:r>
      <w:r w:rsidR="00BF0FB3">
        <w:t xml:space="preserve"> where it could become invasive. </w:t>
      </w:r>
      <w:bookmarkStart w:id="5" w:name="_Hlk36305277"/>
      <w:r>
        <w:t xml:space="preserve">It has been shown that </w:t>
      </w:r>
      <w:r w:rsidRPr="00DC17C9">
        <w:t xml:space="preserve">some </w:t>
      </w:r>
      <w:r w:rsidR="00DC17C9" w:rsidRPr="00DC17C9">
        <w:t>invasive alien species and pathogens</w:t>
      </w:r>
      <w:r w:rsidRPr="00DC17C9">
        <w:t xml:space="preserve"> do not need to be submerged in water during transport but can survive in damp conditions</w:t>
      </w:r>
      <w:r w:rsidR="00DC17C9">
        <w:t xml:space="preserve"> and without hosts</w:t>
      </w:r>
      <w:r w:rsidRPr="00DC17C9">
        <w:t xml:space="preserve">. </w:t>
      </w:r>
      <w:r w:rsidR="003B3EC3" w:rsidRPr="00DC17C9">
        <w:t xml:space="preserve"> For instance</w:t>
      </w:r>
      <w:r w:rsidR="00862C74" w:rsidRPr="00DC17C9">
        <w:t>,</w:t>
      </w:r>
      <w:r w:rsidR="003B3EC3" w:rsidRPr="00DC17C9">
        <w:t xml:space="preserve"> </w:t>
      </w:r>
      <w:r w:rsidR="00D3675E">
        <w:t>African curly waterweed (</w:t>
      </w:r>
      <w:proofErr w:type="spellStart"/>
      <w:r w:rsidR="003B3EC3" w:rsidRPr="00DC17C9">
        <w:rPr>
          <w:i/>
          <w:iCs/>
        </w:rPr>
        <w:t>Lagarosiphon</w:t>
      </w:r>
      <w:proofErr w:type="spellEnd"/>
      <w:r w:rsidR="003B3EC3" w:rsidRPr="00DC17C9">
        <w:rPr>
          <w:i/>
          <w:iCs/>
        </w:rPr>
        <w:t xml:space="preserve"> major</w:t>
      </w:r>
      <w:r w:rsidR="00D3675E">
        <w:rPr>
          <w:i/>
          <w:iCs/>
        </w:rPr>
        <w:t>)</w:t>
      </w:r>
      <w:r w:rsidR="003B3EC3" w:rsidRPr="00DC17C9">
        <w:t xml:space="preserve"> plant material can remain viable for at least seven days; </w:t>
      </w:r>
      <w:r w:rsidR="00553612">
        <w:t>k</w:t>
      </w:r>
      <w:r w:rsidR="00553612" w:rsidRPr="00DC17C9">
        <w:t xml:space="preserve">iller </w:t>
      </w:r>
      <w:r w:rsidR="003B3EC3" w:rsidRPr="00DC17C9">
        <w:t>shrimp</w:t>
      </w:r>
      <w:r w:rsidR="00D3675E">
        <w:t xml:space="preserve"> (</w:t>
      </w:r>
      <w:proofErr w:type="spellStart"/>
      <w:r w:rsidR="00D3675E" w:rsidRPr="00D3675E">
        <w:rPr>
          <w:i/>
          <w:iCs/>
        </w:rPr>
        <w:t>Dikerogammarus</w:t>
      </w:r>
      <w:proofErr w:type="spellEnd"/>
      <w:r w:rsidR="00D3675E" w:rsidRPr="00D3675E">
        <w:rPr>
          <w:i/>
          <w:iCs/>
        </w:rPr>
        <w:t xml:space="preserve"> </w:t>
      </w:r>
      <w:proofErr w:type="spellStart"/>
      <w:r w:rsidR="00D3675E" w:rsidRPr="00D3675E">
        <w:rPr>
          <w:i/>
          <w:iCs/>
        </w:rPr>
        <w:t>villosus</w:t>
      </w:r>
      <w:proofErr w:type="spellEnd"/>
      <w:r w:rsidR="00D3675E">
        <w:t>)</w:t>
      </w:r>
      <w:r w:rsidR="00DC17C9" w:rsidRPr="00DC17C9">
        <w:t xml:space="preserve"> for 15 days</w:t>
      </w:r>
      <w:r w:rsidR="00DC17C9">
        <w:t>;</w:t>
      </w:r>
      <w:r w:rsidR="00DC17C9" w:rsidRPr="00DC17C9">
        <w:t xml:space="preserve"> </w:t>
      </w:r>
      <w:r w:rsidR="003B3EC3" w:rsidRPr="00DC17C9">
        <w:t>crayfish plague spores</w:t>
      </w:r>
      <w:r w:rsidR="00D3675E">
        <w:t xml:space="preserve"> (</w:t>
      </w:r>
      <w:r w:rsidR="00D3675E" w:rsidRPr="00706F21">
        <w:rPr>
          <w:i/>
          <w:iCs/>
        </w:rPr>
        <w:t xml:space="preserve">Aphanomyces </w:t>
      </w:r>
      <w:proofErr w:type="spellStart"/>
      <w:r w:rsidR="00D3675E" w:rsidRPr="00706F21">
        <w:rPr>
          <w:i/>
          <w:iCs/>
        </w:rPr>
        <w:t>astaci</w:t>
      </w:r>
      <w:proofErr w:type="spellEnd"/>
      <w:r w:rsidR="00D3675E" w:rsidRPr="00D3675E">
        <w:t>)</w:t>
      </w:r>
      <w:r w:rsidR="003B3EC3" w:rsidRPr="00DC17C9">
        <w:t xml:space="preserve"> for 3</w:t>
      </w:r>
      <w:r w:rsidR="006B192F" w:rsidRPr="00DC17C9">
        <w:t xml:space="preserve"> </w:t>
      </w:r>
      <w:r w:rsidR="003B3EC3" w:rsidRPr="00DC17C9">
        <w:t>weeks</w:t>
      </w:r>
      <w:r w:rsidR="00DC17C9" w:rsidRPr="00DC17C9">
        <w:t xml:space="preserve"> </w:t>
      </w:r>
      <w:r w:rsidR="002746E7" w:rsidRPr="00DC17C9">
        <w:t>and</w:t>
      </w:r>
      <w:r w:rsidR="00DC17C9">
        <w:t xml:space="preserve"> </w:t>
      </w:r>
      <w:proofErr w:type="spellStart"/>
      <w:r w:rsidR="00DC17C9" w:rsidRPr="002704A9">
        <w:t>Gyrodactylus</w:t>
      </w:r>
      <w:proofErr w:type="spellEnd"/>
      <w:r w:rsidR="002704A9">
        <w:rPr>
          <w:i/>
          <w:iCs/>
        </w:rPr>
        <w:t xml:space="preserve"> (aka Salmon fluke) (</w:t>
      </w:r>
      <w:proofErr w:type="spellStart"/>
      <w:r w:rsidR="002704A9" w:rsidRPr="00DC17C9">
        <w:rPr>
          <w:i/>
          <w:iCs/>
        </w:rPr>
        <w:t>Gyrodactylus</w:t>
      </w:r>
      <w:proofErr w:type="spellEnd"/>
      <w:r w:rsidR="00DC17C9" w:rsidRPr="00DC17C9">
        <w:rPr>
          <w:i/>
          <w:iCs/>
        </w:rPr>
        <w:t xml:space="preserve"> </w:t>
      </w:r>
      <w:proofErr w:type="spellStart"/>
      <w:r w:rsidR="00DC17C9" w:rsidRPr="00DC17C9">
        <w:rPr>
          <w:i/>
          <w:iCs/>
        </w:rPr>
        <w:t>salaris</w:t>
      </w:r>
      <w:proofErr w:type="spellEnd"/>
      <w:r w:rsidR="002704A9">
        <w:rPr>
          <w:i/>
          <w:iCs/>
        </w:rPr>
        <w:t>)</w:t>
      </w:r>
      <w:r w:rsidR="00DC17C9" w:rsidRPr="00DC17C9">
        <w:t xml:space="preserve"> for 2-5</w:t>
      </w:r>
      <w:r w:rsidR="008B1D15">
        <w:t xml:space="preserve"> </w:t>
      </w:r>
      <w:r w:rsidR="00DC17C9" w:rsidRPr="00DC17C9">
        <w:t xml:space="preserve">days. </w:t>
      </w:r>
      <w:r w:rsidR="00BD7F59">
        <w:t xml:space="preserve">It is important to note that </w:t>
      </w:r>
      <w:r w:rsidR="00553612">
        <w:t>some</w:t>
      </w:r>
      <w:r w:rsidR="00BD7F59">
        <w:t xml:space="preserve"> </w:t>
      </w:r>
      <w:r w:rsidR="00553612">
        <w:t>invasive</w:t>
      </w:r>
      <w:r w:rsidR="00BD7F59">
        <w:t xml:space="preserve"> </w:t>
      </w:r>
      <w:r w:rsidR="00553612">
        <w:t>species</w:t>
      </w:r>
      <w:r w:rsidR="00BD7F59">
        <w:t xml:space="preserve"> may</w:t>
      </w:r>
      <w:r w:rsidR="00CF1E3B">
        <w:t xml:space="preserve"> not be visible to the naked eye. For example spores </w:t>
      </w:r>
      <w:r w:rsidR="00BB6F2E" w:rsidRPr="00BB6F2E">
        <w:t xml:space="preserve">or </w:t>
      </w:r>
      <w:r w:rsidR="00553612">
        <w:t xml:space="preserve">even </w:t>
      </w:r>
      <w:r w:rsidR="00BB6F2E" w:rsidRPr="00BB6F2E">
        <w:t xml:space="preserve">the juvenile stages of zebra and quagga mussel can be less than 1mm in size - </w:t>
      </w:r>
      <w:r w:rsidR="00553612">
        <w:t>cleaning</w:t>
      </w:r>
      <w:r w:rsidR="00BB6F2E" w:rsidRPr="00BB6F2E">
        <w:t xml:space="preserve"> should take place even if nothing is visible to the naked eye.</w:t>
      </w:r>
    </w:p>
    <w:bookmarkEnd w:id="5"/>
    <w:p w14:paraId="47FECE45" w14:textId="0423F305" w:rsidR="00453E6A" w:rsidRDefault="00D739B7" w:rsidP="00565810">
      <w:r>
        <w:t>One of the m</w:t>
      </w:r>
      <w:r w:rsidR="00565810">
        <w:t xml:space="preserve">ain </w:t>
      </w:r>
      <w:r>
        <w:t>vectors</w:t>
      </w:r>
      <w:r w:rsidR="00565810">
        <w:t xml:space="preserve"> of spread can be boat hulls or propellers</w:t>
      </w:r>
      <w:r w:rsidR="00536258">
        <w:t xml:space="preserve"> and </w:t>
      </w:r>
      <w:r w:rsidR="00565810">
        <w:t xml:space="preserve">within bilge </w:t>
      </w:r>
      <w:r>
        <w:t xml:space="preserve">water </w:t>
      </w:r>
      <w:r w:rsidR="00565810">
        <w:t>or engine cooling water systems</w:t>
      </w:r>
      <w:r w:rsidR="00D43435">
        <w:t xml:space="preserve">. </w:t>
      </w:r>
      <w:r w:rsidR="00536258">
        <w:t>I</w:t>
      </w:r>
      <w:r>
        <w:t>nvasive alien species</w:t>
      </w:r>
      <w:r w:rsidR="00536258">
        <w:t xml:space="preserve"> can also attach to other equipment or clothing that comes in contact with the water such as </w:t>
      </w:r>
      <w:r w:rsidR="001742C1">
        <w:t>trailers, anchors, buoys, outboard engine, tyres, paddles, wet suits</w:t>
      </w:r>
      <w:r>
        <w:t>, footwear</w:t>
      </w:r>
      <w:r w:rsidR="001742C1">
        <w:t xml:space="preserve"> etc.</w:t>
      </w:r>
    </w:p>
    <w:p w14:paraId="37696742" w14:textId="5696349F" w:rsidR="00AC2499" w:rsidRDefault="000D2489" w:rsidP="00AC2499">
      <w:pPr>
        <w:spacing w:after="0"/>
        <w:rPr>
          <w:rFonts w:eastAsia="Times New Roman" w:cstheme="minorHAnsi"/>
          <w:lang w:eastAsia="en-GB"/>
        </w:rPr>
      </w:pPr>
      <w:r w:rsidRPr="00B40279">
        <w:rPr>
          <w:rFonts w:eastAsia="Times New Roman" w:cstheme="minorHAnsi"/>
          <w:noProof/>
          <w:lang w:eastAsia="en-GB"/>
        </w:rPr>
        <mc:AlternateContent>
          <mc:Choice Requires="wps">
            <w:drawing>
              <wp:anchor distT="91440" distB="91440" distL="114300" distR="114300" simplePos="0" relativeHeight="251756544" behindDoc="0" locked="0" layoutInCell="1" allowOverlap="1" wp14:anchorId="28740868" wp14:editId="1DE46467">
                <wp:simplePos x="0" y="0"/>
                <wp:positionH relativeFrom="margin">
                  <wp:align>left</wp:align>
                </wp:positionH>
                <wp:positionV relativeFrom="paragraph">
                  <wp:posOffset>1271771</wp:posOffset>
                </wp:positionV>
                <wp:extent cx="5834380"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03985"/>
                        </a:xfrm>
                        <a:prstGeom prst="rect">
                          <a:avLst/>
                        </a:prstGeom>
                        <a:noFill/>
                        <a:ln w="9525">
                          <a:noFill/>
                          <a:miter lim="800000"/>
                          <a:headEnd/>
                          <a:tailEnd/>
                        </a:ln>
                      </wps:spPr>
                      <wps:txbx>
                        <w:txbxContent>
                          <w:p w14:paraId="69FD0FF4" w14:textId="77777777" w:rsidR="00CC7AAB" w:rsidRPr="00840CD6" w:rsidRDefault="00CC7AAB" w:rsidP="00CC7AAB">
                            <w:pPr>
                              <w:pBdr>
                                <w:top w:val="single" w:sz="24" w:space="8" w:color="4472C4" w:themeColor="accent1"/>
                                <w:bottom w:val="single" w:sz="24" w:space="8" w:color="4472C4" w:themeColor="accent1"/>
                              </w:pBdr>
                              <w:spacing w:after="0"/>
                              <w:rPr>
                                <w:i/>
                                <w:iCs/>
                                <w:color w:val="2F5496" w:themeColor="accent1" w:themeShade="BF"/>
                                <w:sz w:val="24"/>
                              </w:rPr>
                            </w:pPr>
                            <w:r>
                              <w:rPr>
                                <w:rFonts w:cstheme="minorHAnsi"/>
                                <w:color w:val="2F5496" w:themeColor="accent1" w:themeShade="BF"/>
                              </w:rPr>
                              <w:t xml:space="preserve">In general, the </w:t>
                            </w:r>
                            <w:r w:rsidRPr="00840CD6">
                              <w:rPr>
                                <w:rFonts w:cstheme="minorHAnsi"/>
                                <w:color w:val="2F5496" w:themeColor="accent1" w:themeShade="BF"/>
                              </w:rPr>
                              <w:t>term</w:t>
                            </w:r>
                            <w:r w:rsidRPr="00840CD6">
                              <w:rPr>
                                <w:rFonts w:cstheme="minorHAnsi"/>
                                <w:b/>
                                <w:bCs/>
                                <w:color w:val="2F5496" w:themeColor="accent1" w:themeShade="BF"/>
                              </w:rPr>
                              <w:t xml:space="preserve"> b</w:t>
                            </w:r>
                            <w:proofErr w:type="spellStart"/>
                            <w:r w:rsidRPr="00840CD6">
                              <w:rPr>
                                <w:rFonts w:cstheme="minorHAnsi"/>
                                <w:b/>
                                <w:bCs/>
                                <w:color w:val="2F5496" w:themeColor="accent1" w:themeShade="BF"/>
                                <w:lang w:val="en-US"/>
                              </w:rPr>
                              <w:t>iosecurity</w:t>
                            </w:r>
                            <w:proofErr w:type="spellEnd"/>
                            <w:r w:rsidRPr="00840CD6">
                              <w:rPr>
                                <w:rFonts w:cstheme="minorHAnsi"/>
                                <w:color w:val="2F5496" w:themeColor="accent1" w:themeShade="BF"/>
                                <w:lang w:val="en-US"/>
                              </w:rPr>
                              <w:t xml:space="preserve"> relates to measures taken to prevent the introduction and spread of living organisms</w:t>
                            </w:r>
                            <w:r>
                              <w:rPr>
                                <w:rFonts w:cstheme="minorHAnsi"/>
                                <w:color w:val="2F5496" w:themeColor="accent1" w:themeShade="BF"/>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40868" id="_x0000_s1029" type="#_x0000_t202" style="position:absolute;margin-left:0;margin-top:100.15pt;width:459.4pt;height:110.55pt;z-index:25175654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" filled="f" stroked="f">
                <v:textbox style="mso-fit-shape-to-text:t">
                  <w:txbxContent>
                    <w:p w14:paraId="69FD0FF4" w14:textId="77777777" w:rsidR="00CC7AAB" w:rsidRPr="00840CD6" w:rsidRDefault="00CC7AAB" w:rsidP="00CC7AAB">
                      <w:pPr>
                        <w:pBdr>
                          <w:top w:val="single" w:sz="24" w:space="8" w:color="4472C4" w:themeColor="accent1"/>
                          <w:bottom w:val="single" w:sz="24" w:space="8" w:color="4472C4" w:themeColor="accent1"/>
                        </w:pBdr>
                        <w:spacing w:after="0"/>
                        <w:rPr>
                          <w:i/>
                          <w:iCs/>
                          <w:color w:val="2F5496" w:themeColor="accent1" w:themeShade="BF"/>
                          <w:sz w:val="24"/>
                        </w:rPr>
                      </w:pPr>
                      <w:r>
                        <w:rPr>
                          <w:rFonts w:cstheme="minorHAnsi"/>
                          <w:color w:val="2F5496" w:themeColor="accent1" w:themeShade="BF"/>
                        </w:rPr>
                        <w:t xml:space="preserve">In general, the </w:t>
                      </w:r>
                      <w:r w:rsidRPr="00840CD6">
                        <w:rPr>
                          <w:rFonts w:cstheme="minorHAnsi"/>
                          <w:color w:val="2F5496" w:themeColor="accent1" w:themeShade="BF"/>
                        </w:rPr>
                        <w:t>term</w:t>
                      </w:r>
                      <w:r w:rsidRPr="00840CD6">
                        <w:rPr>
                          <w:rFonts w:cstheme="minorHAnsi"/>
                          <w:b/>
                          <w:bCs/>
                          <w:color w:val="2F5496" w:themeColor="accent1" w:themeShade="BF"/>
                        </w:rPr>
                        <w:t xml:space="preserve"> b</w:t>
                      </w:r>
                      <w:proofErr w:type="spellStart"/>
                      <w:r w:rsidRPr="00840CD6">
                        <w:rPr>
                          <w:rFonts w:cstheme="minorHAnsi"/>
                          <w:b/>
                          <w:bCs/>
                          <w:color w:val="2F5496" w:themeColor="accent1" w:themeShade="BF"/>
                          <w:lang w:val="en-US"/>
                        </w:rPr>
                        <w:t>iosecurity</w:t>
                      </w:r>
                      <w:proofErr w:type="spellEnd"/>
                      <w:r w:rsidRPr="00840CD6">
                        <w:rPr>
                          <w:rFonts w:cstheme="minorHAnsi"/>
                          <w:color w:val="2F5496" w:themeColor="accent1" w:themeShade="BF"/>
                          <w:lang w:val="en-US"/>
                        </w:rPr>
                        <w:t xml:space="preserve"> relates to measures taken to prevent the introduction and spread of living organisms</w:t>
                      </w:r>
                      <w:r>
                        <w:rPr>
                          <w:rFonts w:cstheme="minorHAnsi"/>
                          <w:color w:val="2F5496" w:themeColor="accent1" w:themeShade="BF"/>
                          <w:lang w:val="en-US"/>
                        </w:rPr>
                        <w:t>.</w:t>
                      </w:r>
                    </w:p>
                  </w:txbxContent>
                </v:textbox>
                <w10:wrap type="topAndBottom" anchorx="margin"/>
              </v:shape>
            </w:pict>
          </mc:Fallback>
        </mc:AlternateContent>
      </w:r>
      <w:r w:rsidR="00AC2499">
        <w:rPr>
          <w:rFonts w:eastAsia="Times New Roman" w:cstheme="minorHAnsi"/>
          <w:lang w:eastAsia="en-GB"/>
        </w:rPr>
        <w:t>Since the 1980’s the rate of introduction of aquatic invasive species has accelerated</w:t>
      </w:r>
      <w:r w:rsidR="00AC2499">
        <w:rPr>
          <w:rStyle w:val="FootnoteReference"/>
          <w:rFonts w:eastAsia="Times New Roman" w:cstheme="minorHAnsi"/>
          <w:lang w:eastAsia="en-GB"/>
        </w:rPr>
        <w:footnoteReference w:id="3"/>
      </w:r>
      <w:r w:rsidR="00AC2499">
        <w:rPr>
          <w:rFonts w:eastAsia="Times New Roman" w:cstheme="minorHAnsi"/>
          <w:lang w:eastAsia="en-GB"/>
        </w:rPr>
        <w:t xml:space="preserve"> with introduction of invasive alien species such </w:t>
      </w:r>
      <w:r w:rsidR="00AC2499" w:rsidRPr="00BD1BE0">
        <w:rPr>
          <w:rFonts w:eastAsia="Times New Roman" w:cstheme="minorHAnsi"/>
          <w:lang w:eastAsia="en-GB"/>
        </w:rPr>
        <w:t>as Zebra mussel</w:t>
      </w:r>
      <w:r w:rsidR="00BD1BE0" w:rsidRPr="00BD1BE0">
        <w:rPr>
          <w:rFonts w:eastAsia="Times New Roman" w:cstheme="minorHAnsi"/>
          <w:lang w:eastAsia="en-GB"/>
        </w:rPr>
        <w:t xml:space="preserve"> (</w:t>
      </w:r>
      <w:proofErr w:type="spellStart"/>
      <w:r w:rsidR="00BD1BE0" w:rsidRPr="00BD1BE0">
        <w:rPr>
          <w:rFonts w:eastAsia="Times New Roman" w:cstheme="minorHAnsi"/>
          <w:i/>
          <w:iCs/>
          <w:lang w:eastAsia="en-GB"/>
        </w:rPr>
        <w:t>Dreissena</w:t>
      </w:r>
      <w:proofErr w:type="spellEnd"/>
      <w:r w:rsidR="00BD1BE0" w:rsidRPr="00BD1BE0">
        <w:rPr>
          <w:rFonts w:eastAsia="Times New Roman" w:cstheme="minorHAnsi"/>
          <w:i/>
          <w:iCs/>
          <w:lang w:eastAsia="en-GB"/>
        </w:rPr>
        <w:t xml:space="preserve"> polymorpha</w:t>
      </w:r>
      <w:r w:rsidR="00BD1BE0" w:rsidRPr="00BD1BE0">
        <w:rPr>
          <w:rFonts w:eastAsia="Times New Roman" w:cstheme="minorHAnsi"/>
          <w:lang w:eastAsia="en-GB"/>
        </w:rPr>
        <w:t>)</w:t>
      </w:r>
      <w:r w:rsidR="00AC2499" w:rsidRPr="00BD1BE0">
        <w:rPr>
          <w:rFonts w:eastAsia="Times New Roman" w:cstheme="minorHAnsi"/>
          <w:lang w:eastAsia="en-GB"/>
        </w:rPr>
        <w:t>, Asian clam</w:t>
      </w:r>
      <w:r w:rsidR="00BD1BE0" w:rsidRPr="00BD1BE0">
        <w:rPr>
          <w:rFonts w:eastAsia="Times New Roman" w:cstheme="minorHAnsi"/>
          <w:lang w:eastAsia="en-GB"/>
        </w:rPr>
        <w:t xml:space="preserve"> (</w:t>
      </w:r>
      <w:r w:rsidR="00BD1BE0" w:rsidRPr="00BD1BE0">
        <w:rPr>
          <w:rFonts w:eastAsia="Times New Roman" w:cstheme="minorHAnsi"/>
          <w:i/>
          <w:iCs/>
          <w:lang w:eastAsia="en-GB"/>
        </w:rPr>
        <w:t xml:space="preserve">Corbicula </w:t>
      </w:r>
      <w:proofErr w:type="spellStart"/>
      <w:r w:rsidR="00BD1BE0" w:rsidRPr="00BD1BE0">
        <w:rPr>
          <w:rFonts w:eastAsia="Times New Roman" w:cstheme="minorHAnsi"/>
          <w:i/>
          <w:iCs/>
          <w:lang w:eastAsia="en-GB"/>
        </w:rPr>
        <w:t>fluminea</w:t>
      </w:r>
      <w:proofErr w:type="spellEnd"/>
      <w:r w:rsidR="00BD1BE0" w:rsidRPr="00BD1BE0">
        <w:rPr>
          <w:rFonts w:eastAsia="Times New Roman" w:cstheme="minorHAnsi"/>
          <w:lang w:eastAsia="en-GB"/>
        </w:rPr>
        <w:t>)</w:t>
      </w:r>
      <w:r w:rsidR="00AC2499" w:rsidRPr="00BD1BE0">
        <w:rPr>
          <w:rFonts w:eastAsia="Times New Roman" w:cstheme="minorHAnsi"/>
          <w:lang w:eastAsia="en-GB"/>
        </w:rPr>
        <w:t>, Chub</w:t>
      </w:r>
      <w:r w:rsidR="00BD1BE0" w:rsidRPr="00BD1BE0">
        <w:rPr>
          <w:rFonts w:eastAsia="Times New Roman" w:cstheme="minorHAnsi"/>
          <w:lang w:eastAsia="en-GB"/>
        </w:rPr>
        <w:t xml:space="preserve"> (</w:t>
      </w:r>
      <w:proofErr w:type="spellStart"/>
      <w:r w:rsidR="00BD1BE0" w:rsidRPr="00BD1BE0">
        <w:rPr>
          <w:rFonts w:eastAsia="Times New Roman" w:cstheme="minorHAnsi"/>
          <w:i/>
          <w:iCs/>
          <w:lang w:eastAsia="en-GB"/>
        </w:rPr>
        <w:t>Squalius</w:t>
      </w:r>
      <w:proofErr w:type="spellEnd"/>
      <w:r w:rsidR="00BD1BE0" w:rsidRPr="00BD1BE0">
        <w:rPr>
          <w:rFonts w:eastAsia="Times New Roman" w:cstheme="minorHAnsi"/>
          <w:i/>
          <w:iCs/>
          <w:lang w:eastAsia="en-GB"/>
        </w:rPr>
        <w:t xml:space="preserve"> </w:t>
      </w:r>
      <w:proofErr w:type="spellStart"/>
      <w:r w:rsidR="00D739B7" w:rsidRPr="00BD1BE0">
        <w:rPr>
          <w:rFonts w:eastAsia="Times New Roman" w:cstheme="minorHAnsi"/>
          <w:i/>
          <w:iCs/>
          <w:lang w:eastAsia="en-GB"/>
        </w:rPr>
        <w:t>cephalus</w:t>
      </w:r>
      <w:proofErr w:type="spellEnd"/>
      <w:r w:rsidR="00D739B7">
        <w:rPr>
          <w:rFonts w:eastAsia="Times New Roman" w:cstheme="minorHAnsi"/>
          <w:lang w:eastAsia="en-GB"/>
        </w:rPr>
        <w:t>),</w:t>
      </w:r>
      <w:r w:rsidR="00AC2499" w:rsidRPr="00BD1BE0">
        <w:rPr>
          <w:rFonts w:eastAsia="Times New Roman" w:cstheme="minorHAnsi"/>
          <w:lang w:eastAsia="en-GB"/>
        </w:rPr>
        <w:t xml:space="preserve"> </w:t>
      </w:r>
      <w:proofErr w:type="spellStart"/>
      <w:r w:rsidR="00AC2499" w:rsidRPr="00BD1BE0">
        <w:rPr>
          <w:rFonts w:eastAsia="Times New Roman" w:cstheme="minorHAnsi"/>
          <w:i/>
          <w:iCs/>
          <w:lang w:eastAsia="en-GB"/>
        </w:rPr>
        <w:t>Didemnum</w:t>
      </w:r>
      <w:proofErr w:type="spellEnd"/>
      <w:r w:rsidR="00AC2499" w:rsidRPr="00BD1BE0">
        <w:rPr>
          <w:rFonts w:eastAsia="Times New Roman" w:cstheme="minorHAnsi"/>
          <w:i/>
          <w:iCs/>
          <w:lang w:eastAsia="en-GB"/>
        </w:rPr>
        <w:t xml:space="preserve"> vexillum</w:t>
      </w:r>
      <w:r w:rsidR="00AC2499" w:rsidRPr="00BD1BE0">
        <w:rPr>
          <w:rFonts w:eastAsia="Times New Roman" w:cstheme="minorHAnsi"/>
          <w:lang w:eastAsia="en-GB"/>
        </w:rPr>
        <w:t xml:space="preserve">, </w:t>
      </w:r>
      <w:r w:rsidR="00BD1BE0" w:rsidRPr="00BD1BE0">
        <w:rPr>
          <w:rFonts w:eastAsia="Times New Roman" w:cstheme="minorHAnsi"/>
          <w:lang w:eastAsia="en-GB"/>
        </w:rPr>
        <w:t>W</w:t>
      </w:r>
      <w:r w:rsidR="00AC2499" w:rsidRPr="00BD1BE0">
        <w:rPr>
          <w:rFonts w:eastAsia="Times New Roman" w:cstheme="minorHAnsi"/>
          <w:lang w:eastAsia="en-GB"/>
        </w:rPr>
        <w:t>ireweed</w:t>
      </w:r>
      <w:r w:rsidR="00BD1BE0" w:rsidRPr="00BD1BE0">
        <w:rPr>
          <w:rFonts w:eastAsia="Times New Roman" w:cstheme="minorHAnsi"/>
          <w:lang w:eastAsia="en-GB"/>
        </w:rPr>
        <w:t xml:space="preserve"> (</w:t>
      </w:r>
      <w:r w:rsidR="00BD1BE0" w:rsidRPr="00BD1BE0">
        <w:rPr>
          <w:rFonts w:eastAsia="Times New Roman" w:cstheme="minorHAnsi"/>
          <w:i/>
          <w:iCs/>
          <w:lang w:eastAsia="en-GB"/>
        </w:rPr>
        <w:t xml:space="preserve">Sargassum </w:t>
      </w:r>
      <w:proofErr w:type="spellStart"/>
      <w:r w:rsidR="00BD1BE0" w:rsidRPr="00BD1BE0">
        <w:rPr>
          <w:rFonts w:eastAsia="Times New Roman" w:cstheme="minorHAnsi"/>
          <w:i/>
          <w:iCs/>
          <w:lang w:eastAsia="en-GB"/>
        </w:rPr>
        <w:t>muticum</w:t>
      </w:r>
      <w:proofErr w:type="spellEnd"/>
      <w:r w:rsidR="00BD1BE0" w:rsidRPr="00BD1BE0">
        <w:rPr>
          <w:rFonts w:eastAsia="Times New Roman" w:cstheme="minorHAnsi"/>
          <w:lang w:eastAsia="en-GB"/>
        </w:rPr>
        <w:t>)</w:t>
      </w:r>
      <w:r w:rsidR="00AC2499" w:rsidRPr="00BD1BE0">
        <w:rPr>
          <w:rFonts w:eastAsia="Times New Roman" w:cstheme="minorHAnsi"/>
          <w:lang w:eastAsia="en-GB"/>
        </w:rPr>
        <w:t xml:space="preserve"> and pathogens such as the crayfish plague</w:t>
      </w:r>
      <w:r w:rsidR="00BD1BE0" w:rsidRPr="00BD1BE0">
        <w:rPr>
          <w:rFonts w:eastAsia="Times New Roman" w:cstheme="minorHAnsi"/>
          <w:lang w:eastAsia="en-GB"/>
        </w:rPr>
        <w:t xml:space="preserve"> (</w:t>
      </w:r>
      <w:r w:rsidR="00BD1BE0" w:rsidRPr="00BD1BE0">
        <w:rPr>
          <w:rFonts w:eastAsia="Times New Roman" w:cstheme="minorHAnsi"/>
          <w:i/>
          <w:iCs/>
          <w:lang w:eastAsia="en-GB"/>
        </w:rPr>
        <w:t xml:space="preserve">Aphanomyces </w:t>
      </w:r>
      <w:proofErr w:type="spellStart"/>
      <w:r w:rsidR="00BD1BE0" w:rsidRPr="00BD1BE0">
        <w:rPr>
          <w:rFonts w:eastAsia="Times New Roman" w:cstheme="minorHAnsi"/>
          <w:i/>
          <w:iCs/>
          <w:lang w:eastAsia="en-GB"/>
        </w:rPr>
        <w:t>astaci</w:t>
      </w:r>
      <w:proofErr w:type="spellEnd"/>
      <w:r w:rsidR="00BD1BE0" w:rsidRPr="00BD1BE0">
        <w:rPr>
          <w:rFonts w:eastAsia="Times New Roman" w:cstheme="minorHAnsi"/>
          <w:lang w:eastAsia="en-GB"/>
        </w:rPr>
        <w:t>)</w:t>
      </w:r>
      <w:r w:rsidR="00AC2499" w:rsidRPr="00BD1BE0">
        <w:rPr>
          <w:rFonts w:eastAsia="Times New Roman" w:cstheme="minorHAnsi"/>
          <w:lang w:eastAsia="en-GB"/>
        </w:rPr>
        <w:t xml:space="preserve"> being introduced into Ireland. The number of locations that aquatic </w:t>
      </w:r>
      <w:r w:rsidR="00E5552A" w:rsidRPr="00BD1BE0">
        <w:rPr>
          <w:rFonts w:eastAsia="Times New Roman" w:cstheme="minorHAnsi"/>
          <w:lang w:eastAsia="en-GB"/>
        </w:rPr>
        <w:t xml:space="preserve">invasive alien species </w:t>
      </w:r>
      <w:r w:rsidR="00AC2499" w:rsidRPr="00BD1BE0">
        <w:rPr>
          <w:rFonts w:eastAsia="Times New Roman" w:cstheme="minorHAnsi"/>
          <w:lang w:eastAsia="en-GB"/>
        </w:rPr>
        <w:t>are being</w:t>
      </w:r>
      <w:r w:rsidR="00AC2499">
        <w:rPr>
          <w:rFonts w:eastAsia="Times New Roman" w:cstheme="minorHAnsi"/>
          <w:lang w:eastAsia="en-GB"/>
        </w:rPr>
        <w:t xml:space="preserve"> recorded </w:t>
      </w:r>
      <w:r w:rsidR="00E34BB1">
        <w:rPr>
          <w:rFonts w:eastAsia="Times New Roman" w:cstheme="minorHAnsi"/>
          <w:lang w:eastAsia="en-GB"/>
        </w:rPr>
        <w:t>in Ireland</w:t>
      </w:r>
      <w:r w:rsidR="00AC2499" w:rsidRPr="000D398D">
        <w:rPr>
          <w:rFonts w:eastAsia="Times New Roman" w:cstheme="minorHAnsi"/>
          <w:lang w:eastAsia="en-GB"/>
        </w:rPr>
        <w:t xml:space="preserve"> </w:t>
      </w:r>
      <w:r w:rsidR="00AC2499">
        <w:rPr>
          <w:rFonts w:eastAsia="Times New Roman" w:cstheme="minorHAnsi"/>
          <w:lang w:eastAsia="en-GB"/>
        </w:rPr>
        <w:t xml:space="preserve">is also increasing.  With more invasive species poised to be introduced to Ireland from Great Britain and </w:t>
      </w:r>
      <w:r w:rsidR="00AC2499">
        <w:rPr>
          <w:rFonts w:eastAsia="Times New Roman" w:cstheme="minorHAnsi"/>
          <w:lang w:eastAsia="en-GB"/>
        </w:rPr>
        <w:lastRenderedPageBreak/>
        <w:t>continental Europe, good awareness and implementation of biosecurity</w:t>
      </w:r>
      <w:r w:rsidR="00AC2499">
        <w:rPr>
          <w:rStyle w:val="FootnoteReference"/>
          <w:rFonts w:eastAsia="Times New Roman" w:cstheme="minorHAnsi"/>
          <w:lang w:eastAsia="en-GB"/>
        </w:rPr>
        <w:footnoteReference w:id="4"/>
      </w:r>
      <w:r w:rsidR="00AC2499">
        <w:rPr>
          <w:rFonts w:eastAsia="Times New Roman" w:cstheme="minorHAnsi"/>
          <w:lang w:eastAsia="en-GB"/>
        </w:rPr>
        <w:t xml:space="preserve"> measures by all relevant stakeholders is required.  </w:t>
      </w:r>
    </w:p>
    <w:p w14:paraId="61AB0E24" w14:textId="7F9F111D" w:rsidR="00AC2499" w:rsidRDefault="00AC2499" w:rsidP="00AC2499">
      <w:pPr>
        <w:rPr>
          <w:rFonts w:eastAsia="Times New Roman" w:cstheme="minorHAnsi"/>
          <w:lang w:eastAsia="en-GB"/>
        </w:rPr>
      </w:pPr>
      <w:r>
        <w:t xml:space="preserve">In the absence of implementing appropriate biosecurity measures, there is an increased potential for the inadvertent spread of viable </w:t>
      </w:r>
      <w:r w:rsidR="00115E23">
        <w:t xml:space="preserve">invasive alien species </w:t>
      </w:r>
      <w:r>
        <w:t xml:space="preserve">with recreational boating </w:t>
      </w:r>
      <w:r w:rsidR="0009370A">
        <w:t xml:space="preserve">and watercraft </w:t>
      </w:r>
      <w:r>
        <w:t xml:space="preserve">from infested to un-infested waters. </w:t>
      </w:r>
    </w:p>
    <w:p w14:paraId="3CB36F01" w14:textId="77777777" w:rsidR="00453E6A" w:rsidRDefault="00453E6A" w:rsidP="00453E6A">
      <w:pPr>
        <w:spacing w:after="0"/>
        <w:rPr>
          <w:u w:val="single"/>
        </w:rPr>
      </w:pPr>
      <w:r w:rsidRPr="00EA0BA2">
        <w:rPr>
          <w:u w:val="single"/>
        </w:rPr>
        <w:t xml:space="preserve">What is the scale of the activity related to this pathway in Ireland? </w:t>
      </w:r>
    </w:p>
    <w:p w14:paraId="4D36856D" w14:textId="6FC16C2B" w:rsidR="006011DC" w:rsidRDefault="00453E6A" w:rsidP="006011DC">
      <w:r>
        <w:t>Ireland has an abundance of freshwaters with over 12,200 lakes, an extensive river network estimated to be 74,000km in length</w:t>
      </w:r>
      <w:r>
        <w:rPr>
          <w:rStyle w:val="FootnoteReference"/>
        </w:rPr>
        <w:footnoteReference w:id="5"/>
      </w:r>
      <w:r w:rsidR="007500B9">
        <w:t>,</w:t>
      </w:r>
      <w:r>
        <w:t xml:space="preserve"> artificial or heavily modified water bodies including reservoirs and canals</w:t>
      </w:r>
      <w:r w:rsidR="006011DC">
        <w:t>,</w:t>
      </w:r>
      <w:r w:rsidR="008541DE">
        <w:rPr>
          <w:rFonts w:cstheme="minorHAnsi"/>
        </w:rPr>
        <w:t xml:space="preserve"> </w:t>
      </w:r>
      <w:r w:rsidR="006011DC">
        <w:t>7</w:t>
      </w:r>
      <w:r w:rsidR="00430019">
        <w:t>,</w:t>
      </w:r>
      <w:r w:rsidR="006011DC">
        <w:t>700km of coastline and access to marine waters that span approximately 900,000km</w:t>
      </w:r>
      <w:r w:rsidR="00BA149E">
        <w:rPr>
          <w:rStyle w:val="FootnoteReference"/>
        </w:rPr>
        <w:footnoteReference w:id="6"/>
      </w:r>
      <w:r w:rsidR="006011DC">
        <w:t xml:space="preserve">. </w:t>
      </w:r>
    </w:p>
    <w:p w14:paraId="6B137344" w14:textId="37AB22EE" w:rsidR="002638E3" w:rsidRDefault="00DE2D07" w:rsidP="009F7AEC">
      <w:pPr>
        <w:rPr>
          <w:b/>
          <w:bCs/>
        </w:rPr>
      </w:pPr>
      <w:r>
        <w:t xml:space="preserve">While there are no overall figures for the expenditure or numbers of domestic and overseas visitors engaging in recreational boating </w:t>
      </w:r>
      <w:r w:rsidR="00A07CB7">
        <w:t xml:space="preserve">and watercraft </w:t>
      </w:r>
      <w:r>
        <w:t xml:space="preserve">activities, the below figures indicate the volume of engagement and value of the sector to the economy. </w:t>
      </w:r>
    </w:p>
    <w:p w14:paraId="3FF3F38A" w14:textId="7B5BE0F3" w:rsidR="00B0413F" w:rsidRPr="001D088F" w:rsidRDefault="00B0413F" w:rsidP="00D137C5">
      <w:pPr>
        <w:spacing w:after="80"/>
        <w:rPr>
          <w:b/>
          <w:bCs/>
        </w:rPr>
      </w:pPr>
      <w:r w:rsidRPr="001D088F">
        <w:rPr>
          <w:b/>
          <w:bCs/>
        </w:rPr>
        <w:t>Marine water-based activities</w:t>
      </w:r>
    </w:p>
    <w:p w14:paraId="2FFF3AF8" w14:textId="5C2A344F" w:rsidR="00DE2D07" w:rsidRDefault="00E6027C" w:rsidP="00DE2D07">
      <w:pPr>
        <w:pStyle w:val="ListParagraph"/>
        <w:numPr>
          <w:ilvl w:val="0"/>
          <w:numId w:val="11"/>
        </w:numPr>
      </w:pPr>
      <w:r>
        <w:t>In 201</w:t>
      </w:r>
      <w:r w:rsidR="00133A15">
        <w:t>9</w:t>
      </w:r>
      <w:r>
        <w:t>, m</w:t>
      </w:r>
      <w:r w:rsidR="00557577">
        <w:t xml:space="preserve">arine </w:t>
      </w:r>
      <w:r w:rsidR="00133A15">
        <w:t xml:space="preserve">domestic </w:t>
      </w:r>
      <w:r w:rsidR="00557577">
        <w:t xml:space="preserve">tourism </w:t>
      </w:r>
      <w:r w:rsidR="00133A15">
        <w:t xml:space="preserve">expenditure was estimated at </w:t>
      </w:r>
      <w:r w:rsidR="00133A15" w:rsidRPr="00DE2D07">
        <w:rPr>
          <w:rFonts w:cstheme="minorHAnsi"/>
        </w:rPr>
        <w:t>€</w:t>
      </w:r>
      <w:r>
        <w:t>381 million</w:t>
      </w:r>
      <w:r w:rsidR="00133A15">
        <w:t xml:space="preserve"> with</w:t>
      </w:r>
      <w:r w:rsidR="00557577">
        <w:t xml:space="preserve"> an estimated €172 million being spent on water-based activities</w:t>
      </w:r>
      <w:r w:rsidR="00C606C0">
        <w:t>.</w:t>
      </w:r>
      <w:r w:rsidR="0038364F">
        <w:rPr>
          <w:rStyle w:val="FootnoteReference"/>
        </w:rPr>
        <w:footnoteReference w:id="7"/>
      </w:r>
      <w:r>
        <w:t xml:space="preserve"> </w:t>
      </w:r>
    </w:p>
    <w:p w14:paraId="398A7A09" w14:textId="107872D4" w:rsidR="00556FEC" w:rsidRDefault="00CB65CD" w:rsidP="00FC6B4C">
      <w:pPr>
        <w:pStyle w:val="ListParagraph"/>
        <w:numPr>
          <w:ilvl w:val="0"/>
          <w:numId w:val="11"/>
        </w:numPr>
      </w:pPr>
      <w:bookmarkStart w:id="6" w:name="_Hlk41749861"/>
      <w:r>
        <w:t>I</w:t>
      </w:r>
      <w:r w:rsidR="008B1D15">
        <w:t>n</w:t>
      </w:r>
      <w:r>
        <w:t xml:space="preserve"> 2018, marine tourism by overseas visitors makes up an estimated 12% (at €650 million) of total overseas tourism expenditure with €198 million being spent on marine water specific activities.</w:t>
      </w:r>
      <w:r w:rsidR="00556FEC" w:rsidRPr="00556FEC">
        <w:rPr>
          <w:vertAlign w:val="superscript"/>
        </w:rPr>
        <w:t>6</w:t>
      </w:r>
    </w:p>
    <w:p w14:paraId="45AEE009" w14:textId="752F7AE4" w:rsidR="00DE2D07" w:rsidRDefault="00DE2D07" w:rsidP="00FC6B4C">
      <w:pPr>
        <w:pStyle w:val="ListParagraph"/>
        <w:numPr>
          <w:ilvl w:val="0"/>
          <w:numId w:val="11"/>
        </w:numPr>
      </w:pPr>
      <w:r>
        <w:t>T</w:t>
      </w:r>
      <w:r w:rsidR="00B64B35">
        <w:t xml:space="preserve">he Government’s </w:t>
      </w:r>
      <w:r w:rsidR="00262211">
        <w:t>2018</w:t>
      </w:r>
      <w:r w:rsidR="00B64B35">
        <w:t xml:space="preserve"> </w:t>
      </w:r>
      <w:r w:rsidR="00B64B35" w:rsidRPr="00556FEC">
        <w:rPr>
          <w:i/>
          <w:iCs/>
        </w:rPr>
        <w:t>National Marine Plannin</w:t>
      </w:r>
      <w:r w:rsidR="003534BE" w:rsidRPr="00556FEC">
        <w:rPr>
          <w:i/>
          <w:iCs/>
        </w:rPr>
        <w:t>g</w:t>
      </w:r>
      <w:r w:rsidR="00B64B35" w:rsidRPr="00556FEC">
        <w:rPr>
          <w:i/>
          <w:iCs/>
        </w:rPr>
        <w:t xml:space="preserve"> </w:t>
      </w:r>
      <w:r w:rsidR="003534BE" w:rsidRPr="00556FEC">
        <w:rPr>
          <w:i/>
          <w:iCs/>
        </w:rPr>
        <w:t>Framework</w:t>
      </w:r>
      <w:r w:rsidR="00B64B35" w:rsidRPr="00556FEC">
        <w:rPr>
          <w:i/>
          <w:iCs/>
        </w:rPr>
        <w:t xml:space="preserve"> Baseline Report</w:t>
      </w:r>
      <w:r w:rsidR="00B64B35">
        <w:rPr>
          <w:rStyle w:val="FootnoteReference"/>
        </w:rPr>
        <w:footnoteReference w:id="8"/>
      </w:r>
      <w:r w:rsidR="00B64B35">
        <w:t xml:space="preserve"> notes that 196,000 overseas tourists engaged in water-based activities in 2016 (excluding swimming</w:t>
      </w:r>
      <w:r w:rsidR="008B1D15">
        <w:t xml:space="preserve">, </w:t>
      </w:r>
      <w:r w:rsidR="00B64B35">
        <w:t>sailing</w:t>
      </w:r>
      <w:r w:rsidR="008B1D15">
        <w:t xml:space="preserve"> and angling).</w:t>
      </w:r>
    </w:p>
    <w:p w14:paraId="10F09230" w14:textId="3E94CA0D" w:rsidR="008B1D15" w:rsidRDefault="008B1D15" w:rsidP="008B1D15">
      <w:pPr>
        <w:pStyle w:val="ListParagraph"/>
        <w:numPr>
          <w:ilvl w:val="0"/>
          <w:numId w:val="11"/>
        </w:numPr>
      </w:pPr>
      <w:r>
        <w:t xml:space="preserve">Fáilte Ireland’s estimate for overseas tourists engaging in sailing </w:t>
      </w:r>
      <w:r w:rsidR="001D088F">
        <w:t xml:space="preserve">(based on 3-year averages) </w:t>
      </w:r>
      <w:r>
        <w:t>is approximately 40,000 per annum.</w:t>
      </w:r>
      <w:r w:rsidR="000513F3">
        <w:rPr>
          <w:vertAlign w:val="superscript"/>
        </w:rPr>
        <w:t>8</w:t>
      </w:r>
    </w:p>
    <w:bookmarkEnd w:id="6"/>
    <w:p w14:paraId="592C7F47" w14:textId="01B38328" w:rsidR="00B64B35" w:rsidRDefault="001D088F" w:rsidP="003534BE">
      <w:pPr>
        <w:pStyle w:val="ListParagraph"/>
        <w:numPr>
          <w:ilvl w:val="0"/>
          <w:numId w:val="11"/>
        </w:numPr>
      </w:pPr>
      <w:r>
        <w:t>O</w:t>
      </w:r>
      <w:r w:rsidR="00B64B35">
        <w:t xml:space="preserve">ut of a total of 4.9 million domestic holiday trips in 2017, about 1 in 5 (21%) domestic holidaymakers engaged in </w:t>
      </w:r>
      <w:r w:rsidR="00F60825">
        <w:t xml:space="preserve">marine </w:t>
      </w:r>
      <w:r w:rsidR="00B64B35">
        <w:t>water</w:t>
      </w:r>
      <w:r w:rsidR="00F60825">
        <w:t xml:space="preserve"> </w:t>
      </w:r>
      <w:r w:rsidR="00B64B35">
        <w:t>sports (excluding swimming), and 3% engaged in angling.</w:t>
      </w:r>
      <w:r w:rsidR="00951F86">
        <w:rPr>
          <w:vertAlign w:val="superscript"/>
        </w:rPr>
        <w:t>8</w:t>
      </w:r>
    </w:p>
    <w:p w14:paraId="48CBF97C" w14:textId="18088ED4" w:rsidR="00B64B35" w:rsidRPr="001D088F" w:rsidRDefault="00B0413F" w:rsidP="00D137C5">
      <w:pPr>
        <w:spacing w:after="80"/>
        <w:rPr>
          <w:b/>
          <w:bCs/>
        </w:rPr>
      </w:pPr>
      <w:r w:rsidRPr="001D088F">
        <w:rPr>
          <w:b/>
          <w:bCs/>
        </w:rPr>
        <w:t>Inland water activities</w:t>
      </w:r>
    </w:p>
    <w:p w14:paraId="1B5C1E9A" w14:textId="73519810" w:rsidR="00B0413F" w:rsidRDefault="00421A92" w:rsidP="002C4C4B">
      <w:pPr>
        <w:pStyle w:val="ListParagraph"/>
        <w:numPr>
          <w:ilvl w:val="0"/>
          <w:numId w:val="12"/>
        </w:numPr>
      </w:pPr>
      <w:r>
        <w:t>A survey of waterway users in 2017 found that half (49%) are domestic visitors, 1 in 3 (34%) are local and almost 1 in 5 are from overseas.</w:t>
      </w:r>
      <w:r>
        <w:rPr>
          <w:rStyle w:val="FootnoteReference"/>
        </w:rPr>
        <w:footnoteReference w:id="9"/>
      </w:r>
      <w:r>
        <w:t xml:space="preserve">  The research also indicated that overseas visitors spend most time on the waterway at an average of 4 days. </w:t>
      </w:r>
    </w:p>
    <w:p w14:paraId="6A184300" w14:textId="55DD13FF" w:rsidR="002C4C4B" w:rsidRDefault="002C4C4B" w:rsidP="002C4C4B">
      <w:pPr>
        <w:pStyle w:val="ListParagraph"/>
        <w:numPr>
          <w:ilvl w:val="0"/>
          <w:numId w:val="12"/>
        </w:numPr>
      </w:pPr>
      <w:r>
        <w:lastRenderedPageBreak/>
        <w:t>While walking is the most popular activity on the waterways with 32% noting it as their main activity, the next most popular were dominated by in-water activities:</w:t>
      </w:r>
    </w:p>
    <w:p w14:paraId="1C4383CB" w14:textId="17B65F5A" w:rsidR="002C4C4B" w:rsidRDefault="00AD0DB7" w:rsidP="002C4C4B">
      <w:pPr>
        <w:pStyle w:val="ListParagraph"/>
        <w:numPr>
          <w:ilvl w:val="1"/>
          <w:numId w:val="12"/>
        </w:numPr>
      </w:pPr>
      <w:r>
        <w:t xml:space="preserve">Boating </w:t>
      </w:r>
      <w:r w:rsidR="002C4C4B">
        <w:t>(private cruiser/barge) 15%</w:t>
      </w:r>
    </w:p>
    <w:p w14:paraId="51660F04" w14:textId="7A0F8F21" w:rsidR="002C4C4B" w:rsidRDefault="002C4C4B" w:rsidP="002C4C4B">
      <w:pPr>
        <w:pStyle w:val="ListParagraph"/>
        <w:numPr>
          <w:ilvl w:val="1"/>
          <w:numId w:val="12"/>
        </w:numPr>
      </w:pPr>
      <w:r>
        <w:t>Angling 8%</w:t>
      </w:r>
    </w:p>
    <w:p w14:paraId="4FB92DCA" w14:textId="57F5B913" w:rsidR="00537F63" w:rsidRDefault="002C4C4B" w:rsidP="001D088F">
      <w:pPr>
        <w:pStyle w:val="ListParagraph"/>
        <w:numPr>
          <w:ilvl w:val="1"/>
          <w:numId w:val="12"/>
        </w:numPr>
      </w:pPr>
      <w:r>
        <w:t>Boating (boat trip) 8%</w:t>
      </w:r>
      <w:r w:rsidR="00884173">
        <w:t>.</w:t>
      </w:r>
      <w:r w:rsidR="0066458B">
        <w:rPr>
          <w:vertAlign w:val="superscript"/>
        </w:rPr>
        <w:t>9</w:t>
      </w:r>
      <w:r w:rsidR="00884173">
        <w:t xml:space="preserve"> </w:t>
      </w:r>
    </w:p>
    <w:p w14:paraId="1370BA7C" w14:textId="411967A5" w:rsidR="001D088F" w:rsidRPr="00537F63" w:rsidRDefault="00F50726" w:rsidP="00537F63">
      <w:r w:rsidRPr="00CF26AD">
        <w:t>The Irish Marine Federation</w:t>
      </w:r>
      <w:r w:rsidR="004D7D7C" w:rsidRPr="00CF26AD">
        <w:t>’s (IMF)</w:t>
      </w:r>
      <w:r w:rsidRPr="00CF26AD">
        <w:t xml:space="preserve"> published submission and response</w:t>
      </w:r>
      <w:r w:rsidRPr="00CF26AD">
        <w:rPr>
          <w:rStyle w:val="FootnoteReference"/>
        </w:rPr>
        <w:footnoteReference w:id="10"/>
      </w:r>
      <w:r w:rsidRPr="00CF26AD">
        <w:t xml:space="preserve"> to the National Marine Planning Framework Baseline Report note the ‘traditional and important cruising routes into Ireland from Wales, South West England and Scotland’.</w:t>
      </w:r>
      <w:r w:rsidRPr="00537F63">
        <w:t xml:space="preserve"> </w:t>
      </w:r>
      <w:r w:rsidR="00EA173E">
        <w:t>For inland waterways, anecdotally [Waterways Ireland pers. Comm., 19th November 2020], t</w:t>
      </w:r>
      <w:r w:rsidR="00EA173E" w:rsidRPr="00EA173E">
        <w:t xml:space="preserve">he key foreign boat origins are the UK (Lake Cruisers and UK Canal Barges) and Holland (Canal Barges and Dutch Canal Barges - </w:t>
      </w:r>
      <w:r w:rsidR="00EA173E">
        <w:t>m</w:t>
      </w:r>
      <w:r w:rsidR="00EA173E" w:rsidRPr="00EA173E">
        <w:t xml:space="preserve">any of which come into the Shannon </w:t>
      </w:r>
      <w:r w:rsidR="00AC718B">
        <w:t xml:space="preserve">system </w:t>
      </w:r>
      <w:r w:rsidR="00EA173E" w:rsidRPr="00EA173E">
        <w:t>through Limerick due to size)</w:t>
      </w:r>
      <w:r w:rsidR="00EA173E">
        <w:t>.</w:t>
      </w:r>
      <w:r w:rsidR="00EA173E" w:rsidRPr="00EA173E">
        <w:t xml:space="preserve">  </w:t>
      </w:r>
    </w:p>
    <w:p w14:paraId="361DFE04" w14:textId="577F6B3B" w:rsidR="0081235E" w:rsidRDefault="0081235E" w:rsidP="0081235E">
      <w:pPr>
        <w:spacing w:after="0"/>
      </w:pPr>
      <w:r>
        <w:rPr>
          <w:rFonts w:eastAsia="Times New Roman" w:cstheme="minorHAnsi"/>
          <w:lang w:eastAsia="en-GB"/>
        </w:rPr>
        <w:t xml:space="preserve">Recreational boating </w:t>
      </w:r>
      <w:r w:rsidR="00E02ABC">
        <w:rPr>
          <w:rFonts w:eastAsia="Times New Roman" w:cstheme="minorHAnsi"/>
          <w:lang w:eastAsia="en-GB"/>
        </w:rPr>
        <w:t xml:space="preserve">and watercraft </w:t>
      </w:r>
      <w:r>
        <w:rPr>
          <w:rFonts w:eastAsia="Times New Roman" w:cstheme="minorHAnsi"/>
          <w:lang w:eastAsia="en-GB"/>
        </w:rPr>
        <w:t xml:space="preserve">sporting events also attract </w:t>
      </w:r>
      <w:r w:rsidR="00CF7427">
        <w:rPr>
          <w:rFonts w:eastAsia="Times New Roman" w:cstheme="minorHAnsi"/>
          <w:lang w:eastAsia="en-GB"/>
        </w:rPr>
        <w:t>competitors</w:t>
      </w:r>
      <w:r>
        <w:rPr>
          <w:rFonts w:eastAsia="Times New Roman" w:cstheme="minorHAnsi"/>
          <w:lang w:eastAsia="en-GB"/>
        </w:rPr>
        <w:t xml:space="preserve"> moving between water catchments in Ireland and from abroad. </w:t>
      </w:r>
      <w:r w:rsidR="00CF7427">
        <w:rPr>
          <w:rFonts w:eastAsia="Times New Roman" w:cstheme="minorHAnsi"/>
          <w:lang w:eastAsia="en-GB"/>
        </w:rPr>
        <w:t xml:space="preserve">For instance, </w:t>
      </w:r>
      <w:r w:rsidR="00CF7427">
        <w:t>s</w:t>
      </w:r>
      <w:r>
        <w:t>ailing events, such as the Dun Laoghaire Regatta, attract as many as 2,500 competitors, making it one of the biggest participant sporting events after the Dublin marathon.’</w:t>
      </w:r>
      <w:r w:rsidR="001F6A7E">
        <w:t>.</w:t>
      </w:r>
      <w:r>
        <w:t xml:space="preserve"> </w:t>
      </w:r>
      <w:r w:rsidR="0066458B">
        <w:rPr>
          <w:vertAlign w:val="superscript"/>
        </w:rPr>
        <w:t xml:space="preserve">10 </w:t>
      </w:r>
      <w:r w:rsidR="00CF7427">
        <w:t xml:space="preserve"> </w:t>
      </w:r>
      <w:r w:rsidR="0052411C">
        <w:t>T</w:t>
      </w:r>
      <w:r w:rsidR="00CF7427">
        <w:t xml:space="preserve">he </w:t>
      </w:r>
      <w:r w:rsidR="009E52FA" w:rsidRPr="009E52FA">
        <w:t>Liffey Descent canoe marathon</w:t>
      </w:r>
      <w:r w:rsidR="00CF7427">
        <w:t xml:space="preserve"> </w:t>
      </w:r>
      <w:r w:rsidR="009E52FA">
        <w:t xml:space="preserve">attracts hundreds of domestic and international </w:t>
      </w:r>
      <w:r w:rsidR="00CF7427">
        <w:t>participants</w:t>
      </w:r>
      <w:r w:rsidR="009E52FA">
        <w:t xml:space="preserve"> </w:t>
      </w:r>
      <w:r w:rsidR="00CF7427">
        <w:t>every</w:t>
      </w:r>
      <w:r w:rsidR="009E52FA">
        <w:t xml:space="preserve"> year</w:t>
      </w:r>
      <w:r w:rsidR="00CF7427">
        <w:t xml:space="preserve">. </w:t>
      </w:r>
      <w:r w:rsidR="0052411C">
        <w:t xml:space="preserve">Several competition festivals also draw </w:t>
      </w:r>
      <w:r w:rsidR="00010D70">
        <w:t>participants</w:t>
      </w:r>
      <w:r w:rsidR="0052411C">
        <w:t xml:space="preserve"> from around </w:t>
      </w:r>
      <w:r w:rsidR="00010D70">
        <w:t>Ireland</w:t>
      </w:r>
      <w:r w:rsidR="0052411C">
        <w:t xml:space="preserve"> and overseas such as </w:t>
      </w:r>
      <w:r w:rsidR="0052411C" w:rsidRPr="0052411C">
        <w:t>the Rosslare Small Boats Festival</w:t>
      </w:r>
      <w:r w:rsidR="0052411C">
        <w:t>,</w:t>
      </w:r>
      <w:r w:rsidR="0052411C" w:rsidRPr="0052411C">
        <w:t xml:space="preserve"> the Cork Small Boats Festival, the Absolute Fishing Irish Bass Festival and the Dingle Daiwa Pairs Sea Angling Festival</w:t>
      </w:r>
      <w:r w:rsidR="0052411C">
        <w:t>.</w:t>
      </w:r>
      <w:r w:rsidR="007966D9">
        <w:t xml:space="preserve"> The </w:t>
      </w:r>
      <w:r w:rsidR="00D739B7">
        <w:t>Inland Waterways Association of Ireland (</w:t>
      </w:r>
      <w:r w:rsidR="007966D9">
        <w:t>IWAI</w:t>
      </w:r>
      <w:r w:rsidR="00D739B7">
        <w:t>)</w:t>
      </w:r>
      <w:r w:rsidR="007966D9">
        <w:t xml:space="preserve"> organises several boat rallies and cruise in company events every year. While many remain within the same catchment, some do involve moving boats between catchments [Inland Waterways Association of Ireland, pers. comm., 22</w:t>
      </w:r>
      <w:r w:rsidR="007966D9" w:rsidRPr="007966D9">
        <w:rPr>
          <w:vertAlign w:val="superscript"/>
        </w:rPr>
        <w:t>nd</w:t>
      </w:r>
      <w:r w:rsidR="007966D9">
        <w:t xml:space="preserve"> October 2020].</w:t>
      </w:r>
      <w:r w:rsidR="0052411C">
        <w:t xml:space="preserve"> </w:t>
      </w:r>
      <w:r w:rsidR="001F6A7E">
        <w:t xml:space="preserve">In 2013, of the 124 participants in the </w:t>
      </w:r>
      <w:r w:rsidR="001F6A7E" w:rsidRPr="0052411C">
        <w:t>Dingle Daiwa Pairs Sea Angling Festival</w:t>
      </w:r>
      <w:r w:rsidR="001F6A7E">
        <w:t>, 93 were from Great Britain, while 18 travelled from other parts of Ireland and stayed in the region and 13 were locals.</w:t>
      </w:r>
      <w:r w:rsidR="001F6A7E">
        <w:rPr>
          <w:rStyle w:val="FootnoteReference"/>
        </w:rPr>
        <w:footnoteReference w:id="11"/>
      </w:r>
    </w:p>
    <w:p w14:paraId="520D1752" w14:textId="5B4486B8" w:rsidR="00AC2499" w:rsidRDefault="00AC2499" w:rsidP="0081235E">
      <w:pPr>
        <w:spacing w:after="0"/>
      </w:pPr>
    </w:p>
    <w:p w14:paraId="6B8B7A61" w14:textId="7F000203" w:rsidR="00D739B7" w:rsidRDefault="00AC2499" w:rsidP="00AC2499">
      <w:pPr>
        <w:spacing w:after="0"/>
        <w:rPr>
          <w:rFonts w:cstheme="minorHAnsi"/>
          <w:color w:val="0A0A0A"/>
        </w:rPr>
      </w:pPr>
      <w:r>
        <w:rPr>
          <w:rFonts w:eastAsia="Times New Roman" w:cstheme="minorHAnsi"/>
          <w:lang w:eastAsia="en-GB"/>
        </w:rPr>
        <w:t xml:space="preserve">These surveys highlight the domestic and overseas participation in recreational boating </w:t>
      </w:r>
      <w:r w:rsidR="001A3B38">
        <w:rPr>
          <w:rFonts w:eastAsia="Times New Roman" w:cstheme="minorHAnsi"/>
          <w:lang w:eastAsia="en-GB"/>
        </w:rPr>
        <w:t xml:space="preserve">and watercraft activities </w:t>
      </w:r>
      <w:r>
        <w:rPr>
          <w:rFonts w:eastAsia="Times New Roman" w:cstheme="minorHAnsi"/>
          <w:lang w:eastAsia="en-GB"/>
        </w:rPr>
        <w:t>in Ireland and of the significant socio-economic value associated with those activities.  Correspondingly, there are policy objectives to increase such participation in</w:t>
      </w:r>
      <w:r w:rsidR="00086AC7">
        <w:rPr>
          <w:rFonts w:eastAsia="Times New Roman" w:cstheme="minorHAnsi"/>
          <w:lang w:eastAsia="en-GB"/>
        </w:rPr>
        <w:t>to</w:t>
      </w:r>
      <w:r>
        <w:rPr>
          <w:rFonts w:eastAsia="Times New Roman" w:cstheme="minorHAnsi"/>
          <w:lang w:eastAsia="en-GB"/>
        </w:rPr>
        <w:t xml:space="preserve"> the future. </w:t>
      </w:r>
      <w:r w:rsidR="009E13FA">
        <w:rPr>
          <w:rFonts w:eastAsia="Times New Roman" w:cstheme="minorHAnsi"/>
          <w:lang w:eastAsia="en-GB"/>
        </w:rPr>
        <w:t>O</w:t>
      </w:r>
      <w:r>
        <w:rPr>
          <w:rFonts w:eastAsia="Times New Roman" w:cstheme="minorHAnsi"/>
          <w:lang w:eastAsia="en-GB"/>
        </w:rPr>
        <w:t xml:space="preserve">ne of the sports and recreation objectives in </w:t>
      </w:r>
      <w:r w:rsidR="00961114">
        <w:rPr>
          <w:rFonts w:eastAsia="Times New Roman" w:cstheme="minorHAnsi"/>
          <w:lang w:eastAsia="en-GB"/>
        </w:rPr>
        <w:t xml:space="preserve">the </w:t>
      </w:r>
      <w:r w:rsidR="00961114" w:rsidRPr="00536B74">
        <w:rPr>
          <w:i/>
          <w:iCs/>
        </w:rPr>
        <w:t>National Marine Planning Framework Consultation draft</w:t>
      </w:r>
      <w:r w:rsidR="00961114">
        <w:rPr>
          <w:rStyle w:val="FootnoteReference"/>
        </w:rPr>
        <w:footnoteReference w:id="12"/>
      </w:r>
      <w:r w:rsidR="00961114">
        <w:t xml:space="preserve">, </w:t>
      </w:r>
      <w:r>
        <w:t xml:space="preserve">is </w:t>
      </w:r>
      <w:r w:rsidR="00961114">
        <w:rPr>
          <w:rFonts w:eastAsia="Times New Roman" w:cstheme="minorHAnsi"/>
          <w:lang w:eastAsia="en-GB"/>
        </w:rPr>
        <w:t>‘</w:t>
      </w:r>
      <w:r w:rsidR="00961114">
        <w:t xml:space="preserve">Increased participation in a range of water-based sports and recreation activities for the benefit of public health and wellbeing, as well as developing our tourism offering.’. </w:t>
      </w:r>
      <w:r w:rsidR="00004FC5">
        <w:t xml:space="preserve">Likewise, </w:t>
      </w:r>
      <w:r w:rsidR="00086AC7">
        <w:t xml:space="preserve">the </w:t>
      </w:r>
      <w:r w:rsidR="00004FC5">
        <w:rPr>
          <w:rFonts w:eastAsia="Times New Roman" w:cstheme="minorHAnsi"/>
          <w:lang w:eastAsia="en-GB"/>
        </w:rPr>
        <w:t xml:space="preserve">Inland Fisheries Ireland 2015 </w:t>
      </w:r>
      <w:r w:rsidR="00004FC5" w:rsidRPr="00AE25ED">
        <w:rPr>
          <w:rFonts w:eastAsia="Times New Roman" w:cstheme="minorHAnsi"/>
          <w:i/>
          <w:iCs/>
          <w:lang w:eastAsia="en-GB"/>
        </w:rPr>
        <w:t>National Strategy for Angling Development</w:t>
      </w:r>
      <w:r w:rsidR="00004FC5">
        <w:rPr>
          <w:rFonts w:eastAsia="Times New Roman" w:cstheme="minorHAnsi"/>
          <w:lang w:eastAsia="en-GB"/>
        </w:rPr>
        <w:t xml:space="preserve"> aims to increase angling activity both domestically and from </w:t>
      </w:r>
      <w:r w:rsidR="00004FC5" w:rsidRPr="00EC158F">
        <w:rPr>
          <w:rFonts w:eastAsia="Times New Roman" w:cstheme="minorHAnsi"/>
          <w:lang w:eastAsia="en-GB"/>
        </w:rPr>
        <w:t>overseas visitors</w:t>
      </w:r>
      <w:r w:rsidR="001F6A7E" w:rsidRPr="00EC158F">
        <w:rPr>
          <w:rFonts w:eastAsia="Times New Roman" w:cstheme="minorHAnsi"/>
          <w:lang w:eastAsia="en-GB"/>
        </w:rPr>
        <w:t>.</w:t>
      </w:r>
      <w:r w:rsidR="00EC158F" w:rsidRPr="00EC158F">
        <w:rPr>
          <w:rStyle w:val="FootnoteReference"/>
          <w:rFonts w:eastAsia="Times New Roman" w:cstheme="minorHAnsi"/>
          <w:lang w:eastAsia="en-GB"/>
        </w:rPr>
        <w:footnoteReference w:id="13"/>
      </w:r>
      <w:r w:rsidR="00010D70">
        <w:rPr>
          <w:rFonts w:eastAsia="Times New Roman" w:cstheme="minorHAnsi"/>
          <w:lang w:eastAsia="en-GB"/>
        </w:rPr>
        <w:t xml:space="preserve"> </w:t>
      </w:r>
      <w:r w:rsidR="002746E7" w:rsidRPr="00B342D8">
        <w:rPr>
          <w:rFonts w:cstheme="minorHAnsi"/>
        </w:rPr>
        <w:t>The</w:t>
      </w:r>
      <w:r w:rsidR="004800AD" w:rsidRPr="00B342D8">
        <w:rPr>
          <w:rFonts w:cstheme="minorHAnsi"/>
        </w:rPr>
        <w:t xml:space="preserve"> Tourism Masterplan for the Shannon 2020-2030.</w:t>
      </w:r>
      <w:r w:rsidR="004800AD" w:rsidRPr="00B342D8">
        <w:rPr>
          <w:rStyle w:val="FootnoteReference"/>
          <w:rFonts w:cstheme="minorHAnsi"/>
        </w:rPr>
        <w:footnoteReference w:id="14"/>
      </w:r>
      <w:r w:rsidR="002746E7" w:rsidRPr="00B342D8">
        <w:rPr>
          <w:rFonts w:cstheme="minorHAnsi"/>
        </w:rPr>
        <w:t xml:space="preserve"> </w:t>
      </w:r>
      <w:r w:rsidR="004800AD" w:rsidRPr="00B342D8">
        <w:rPr>
          <w:rFonts w:cstheme="minorHAnsi"/>
          <w:color w:val="0A0A0A"/>
        </w:rPr>
        <w:t>sets an integrated framework</w:t>
      </w:r>
      <w:r w:rsidR="004800AD" w:rsidRPr="003F1733">
        <w:rPr>
          <w:rFonts w:cstheme="minorHAnsi"/>
          <w:color w:val="0A0A0A"/>
        </w:rPr>
        <w:t xml:space="preserve"> for sustainable tourism development along the Shannon </w:t>
      </w:r>
      <w:r w:rsidR="004800AD" w:rsidRPr="003F1733">
        <w:rPr>
          <w:rFonts w:cstheme="minorHAnsi"/>
          <w:color w:val="0A0A0A"/>
        </w:rPr>
        <w:lastRenderedPageBreak/>
        <w:t xml:space="preserve">and Shannon Erne Waterway repositioning the region as a key tourism destination within Ireland’s Hidden Heartlands. </w:t>
      </w:r>
    </w:p>
    <w:p w14:paraId="1E23D6A9" w14:textId="77777777" w:rsidR="002746E7" w:rsidRDefault="002746E7" w:rsidP="00AC2499">
      <w:pPr>
        <w:spacing w:after="0"/>
        <w:rPr>
          <w:rFonts w:eastAsia="Times New Roman" w:cstheme="minorHAnsi"/>
          <w:lang w:eastAsia="en-GB"/>
        </w:rPr>
      </w:pPr>
    </w:p>
    <w:p w14:paraId="49674F0F" w14:textId="2BB73FD0" w:rsidR="000D232B" w:rsidRDefault="0081235E" w:rsidP="000D232B">
      <w:pPr>
        <w:spacing w:after="120"/>
        <w:rPr>
          <w:rFonts w:cstheme="minorHAnsi"/>
          <w:color w:val="0A0A0A"/>
        </w:rPr>
      </w:pPr>
      <w:r w:rsidRPr="00EC158F">
        <w:rPr>
          <w:rFonts w:eastAsia="Times New Roman" w:cstheme="minorHAnsi"/>
          <w:lang w:eastAsia="en-GB"/>
        </w:rPr>
        <w:t>However</w:t>
      </w:r>
      <w:r w:rsidR="00086AC7">
        <w:rPr>
          <w:rFonts w:eastAsia="Times New Roman" w:cstheme="minorHAnsi"/>
          <w:lang w:eastAsia="en-GB"/>
        </w:rPr>
        <w:t>,</w:t>
      </w:r>
      <w:r>
        <w:rPr>
          <w:rFonts w:eastAsia="Times New Roman" w:cstheme="minorHAnsi"/>
          <w:lang w:eastAsia="en-GB"/>
        </w:rPr>
        <w:t xml:space="preserve"> along with measures to promote engagement in this sector, measures to reduce to t</w:t>
      </w:r>
      <w:r w:rsidR="00961114">
        <w:rPr>
          <w:rFonts w:eastAsia="Times New Roman" w:cstheme="minorHAnsi"/>
          <w:lang w:eastAsia="en-GB"/>
        </w:rPr>
        <w:t xml:space="preserve">he risk of </w:t>
      </w:r>
      <w:r>
        <w:rPr>
          <w:rFonts w:eastAsia="Times New Roman" w:cstheme="minorHAnsi"/>
          <w:lang w:eastAsia="en-GB"/>
        </w:rPr>
        <w:t xml:space="preserve">negative socio-economic impacts on this sector </w:t>
      </w:r>
      <w:r w:rsidR="00961114">
        <w:rPr>
          <w:rFonts w:eastAsia="Times New Roman" w:cstheme="minorHAnsi"/>
          <w:lang w:eastAsia="en-GB"/>
        </w:rPr>
        <w:t>by</w:t>
      </w:r>
      <w:r>
        <w:rPr>
          <w:rFonts w:eastAsia="Times New Roman" w:cstheme="minorHAnsi"/>
          <w:lang w:eastAsia="en-GB"/>
        </w:rPr>
        <w:t xml:space="preserve"> </w:t>
      </w:r>
      <w:r w:rsidR="009E13FA">
        <w:rPr>
          <w:rFonts w:eastAsia="Times New Roman" w:cstheme="minorHAnsi"/>
          <w:lang w:eastAsia="en-GB"/>
        </w:rPr>
        <w:t xml:space="preserve">introduction of </w:t>
      </w:r>
      <w:r>
        <w:rPr>
          <w:rFonts w:eastAsia="Times New Roman" w:cstheme="minorHAnsi"/>
          <w:lang w:eastAsia="en-GB"/>
        </w:rPr>
        <w:t xml:space="preserve">invasive alien species are also required. </w:t>
      </w:r>
      <w:r w:rsidR="00086AC7">
        <w:t xml:space="preserve">The </w:t>
      </w:r>
      <w:r w:rsidR="00086AC7" w:rsidRPr="00536B74">
        <w:rPr>
          <w:i/>
          <w:iCs/>
        </w:rPr>
        <w:t>National Marine Planning Framework Consultation draft</w:t>
      </w:r>
      <w:r w:rsidR="00086AC7">
        <w:t xml:space="preserve"> report recognises the invasive alien species associated risk with recreational </w:t>
      </w:r>
      <w:r w:rsidR="00033A86">
        <w:t xml:space="preserve">activities </w:t>
      </w:r>
      <w:r w:rsidR="00086AC7">
        <w:t>noting ‘in certain instances human leisure activities can have potentially adverse impacts for the marine environment through, for example: introduction of non-native species into an area on recreational boats and crafts.’</w:t>
      </w:r>
      <w:r w:rsidR="00E4351B">
        <w:t xml:space="preserve"> </w:t>
      </w:r>
      <w:r w:rsidR="00564011" w:rsidRPr="002117D6">
        <w:t>B</w:t>
      </w:r>
      <w:r w:rsidR="00E4351B" w:rsidRPr="002117D6">
        <w:t xml:space="preserve">iosecurity measures outlined in the </w:t>
      </w:r>
      <w:r w:rsidR="00B426C3" w:rsidRPr="002B4693">
        <w:rPr>
          <w:rFonts w:cstheme="minorHAnsi"/>
        </w:rPr>
        <w:t>Tourism Masterplan for the Shannon 2020-2030.</w:t>
      </w:r>
      <w:r w:rsidR="00B426C3" w:rsidRPr="002B4693">
        <w:rPr>
          <w:rStyle w:val="FootnoteReference"/>
          <w:rFonts w:cstheme="minorHAnsi"/>
        </w:rPr>
        <w:footnoteReference w:id="15"/>
      </w:r>
      <w:r w:rsidR="00B426C3" w:rsidRPr="002B4693">
        <w:rPr>
          <w:rFonts w:cstheme="minorHAnsi"/>
        </w:rPr>
        <w:t xml:space="preserve"> </w:t>
      </w:r>
      <w:r w:rsidR="00E4351B" w:rsidRPr="002117D6">
        <w:t>seek to address this</w:t>
      </w:r>
      <w:r w:rsidR="002746E7" w:rsidRPr="002117D6">
        <w:t xml:space="preserve"> issue.</w:t>
      </w:r>
      <w:r w:rsidR="000D232B">
        <w:t xml:space="preserve"> </w:t>
      </w:r>
      <w:r w:rsidR="000D232B" w:rsidRPr="002B4693">
        <w:rPr>
          <w:rFonts w:cstheme="minorHAnsi"/>
        </w:rPr>
        <w:t xml:space="preserve">This plan </w:t>
      </w:r>
      <w:r w:rsidR="000D232B" w:rsidRPr="003F1733">
        <w:rPr>
          <w:rFonts w:cstheme="minorHAnsi"/>
          <w:color w:val="0A0A0A"/>
        </w:rPr>
        <w:t>sets</w:t>
      </w:r>
      <w:r w:rsidR="000D232B">
        <w:rPr>
          <w:rFonts w:cstheme="minorHAnsi"/>
          <w:color w:val="0A0A0A"/>
        </w:rPr>
        <w:t xml:space="preserve"> out </w:t>
      </w:r>
      <w:r w:rsidR="000D232B" w:rsidRPr="003F1733">
        <w:rPr>
          <w:rFonts w:cstheme="minorHAnsi"/>
          <w:color w:val="0A0A0A"/>
        </w:rPr>
        <w:t>an integrated framework for sustainable tourism development along the Shannon and Shannon Erne Waterway repositioning the region as a key tourism destination within Ireland’s Hidden Heartlands</w:t>
      </w:r>
      <w:r w:rsidR="000D232B">
        <w:rPr>
          <w:rFonts w:cstheme="minorHAnsi"/>
          <w:color w:val="0A0A0A"/>
        </w:rPr>
        <w:t xml:space="preserve">. Formal biosecurity standards for the inland waterways are </w:t>
      </w:r>
      <w:r w:rsidR="00842182">
        <w:rPr>
          <w:rFonts w:cstheme="minorHAnsi"/>
          <w:color w:val="0A0A0A"/>
        </w:rPr>
        <w:t>set out</w:t>
      </w:r>
      <w:r w:rsidR="000D232B">
        <w:rPr>
          <w:rFonts w:cstheme="minorHAnsi"/>
          <w:color w:val="0A0A0A"/>
        </w:rPr>
        <w:t xml:space="preserve"> in the plan, </w:t>
      </w:r>
      <w:r w:rsidR="000D232B" w:rsidRPr="00844356">
        <w:rPr>
          <w:rFonts w:cstheme="minorHAnsi"/>
          <w:color w:val="0A0A0A"/>
        </w:rPr>
        <w:t xml:space="preserve">see </w:t>
      </w:r>
      <w:r w:rsidR="000D232B" w:rsidRPr="00332EA7">
        <w:rPr>
          <w:rFonts w:cstheme="minorHAnsi"/>
          <w:color w:val="0A0A0A"/>
        </w:rPr>
        <w:t>Box 1.</w:t>
      </w:r>
      <w:r w:rsidR="000D232B">
        <w:rPr>
          <w:rFonts w:cstheme="minorHAnsi"/>
          <w:color w:val="0A0A0A"/>
        </w:rPr>
        <w:t xml:space="preserve"> This provides an example approach for setting actions to counteract the potential risk of introduction and spread of </w:t>
      </w:r>
      <w:r w:rsidR="000D232B" w:rsidRPr="00973A1D">
        <w:rPr>
          <w:rFonts w:cstheme="minorHAnsi"/>
          <w:color w:val="0A0A0A"/>
        </w:rPr>
        <w:t xml:space="preserve">invasive </w:t>
      </w:r>
      <w:r w:rsidR="000D232B" w:rsidRPr="006944AD">
        <w:rPr>
          <w:rFonts w:cstheme="minorHAnsi"/>
          <w:color w:val="0A0A0A"/>
        </w:rPr>
        <w:t>species as part of sustainable tourism.</w:t>
      </w:r>
      <w:r w:rsidR="000D232B">
        <w:rPr>
          <w:rFonts w:cstheme="minorHAnsi"/>
          <w:color w:val="0A0A0A"/>
        </w:rPr>
        <w:t xml:space="preserve">   </w:t>
      </w:r>
    </w:p>
    <w:p w14:paraId="4E02EC58" w14:textId="77777777" w:rsidR="00877B2B" w:rsidRDefault="00877B2B" w:rsidP="002746E7">
      <w:pPr>
        <w:spacing w:after="0"/>
      </w:pPr>
    </w:p>
    <w:tbl>
      <w:tblPr>
        <w:tblStyle w:val="TableGrid"/>
        <w:tblW w:w="0" w:type="auto"/>
        <w:shd w:val="clear" w:color="auto" w:fill="DEEAF6" w:themeFill="accent5" w:themeFillTint="33"/>
        <w:tblLook w:val="04A0" w:firstRow="1" w:lastRow="0" w:firstColumn="1" w:lastColumn="0" w:noHBand="0" w:noVBand="1"/>
      </w:tblPr>
      <w:tblGrid>
        <w:gridCol w:w="9016"/>
      </w:tblGrid>
      <w:tr w:rsidR="00877B2B" w14:paraId="1EF65463" w14:textId="77777777" w:rsidTr="00CA07B6">
        <w:tc>
          <w:tcPr>
            <w:tcW w:w="9016" w:type="dxa"/>
            <w:tcBorders>
              <w:bottom w:val="single" w:sz="8" w:space="0" w:color="2F5496" w:themeColor="accent1" w:themeShade="BF"/>
            </w:tcBorders>
            <w:shd w:val="clear" w:color="auto" w:fill="1F4E79" w:themeFill="accent5" w:themeFillShade="80"/>
          </w:tcPr>
          <w:p w14:paraId="55D67293" w14:textId="77777777" w:rsidR="00877B2B" w:rsidRPr="00E73038" w:rsidRDefault="00877B2B" w:rsidP="00CA07B6">
            <w:pPr>
              <w:jc w:val="center"/>
              <w:rPr>
                <w:b/>
                <w:bCs/>
                <w:sz w:val="28"/>
                <w:szCs w:val="28"/>
              </w:rPr>
            </w:pPr>
            <w:r>
              <w:rPr>
                <w:rFonts w:cstheme="minorHAnsi"/>
                <w:b/>
                <w:bCs/>
                <w:color w:val="FFFFFF" w:themeColor="background1"/>
                <w:sz w:val="28"/>
                <w:szCs w:val="28"/>
              </w:rPr>
              <w:t xml:space="preserve">Box 1. </w:t>
            </w:r>
            <w:r w:rsidRPr="00E73038">
              <w:rPr>
                <w:rFonts w:cstheme="minorHAnsi"/>
                <w:b/>
                <w:bCs/>
                <w:color w:val="FFFFFF" w:themeColor="background1"/>
                <w:sz w:val="28"/>
                <w:szCs w:val="28"/>
              </w:rPr>
              <w:t>Tourism Masterplan for the Shannon 2020-2030</w:t>
            </w:r>
          </w:p>
        </w:tc>
      </w:tr>
      <w:tr w:rsidR="00877B2B" w14:paraId="33EC968D" w14:textId="77777777" w:rsidTr="00AF76B5">
        <w:trPr>
          <w:trHeight w:val="689"/>
        </w:trPr>
        <w:tc>
          <w:tcPr>
            <w:tcW w:w="9016" w:type="dxa"/>
            <w:tc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tcBorders>
            <w:shd w:val="clear" w:color="auto" w:fill="EBF2F9"/>
          </w:tcPr>
          <w:p w14:paraId="6B100B6A" w14:textId="77777777" w:rsidR="00877B2B" w:rsidRDefault="00877B2B" w:rsidP="00CA07B6">
            <w:pPr>
              <w:spacing w:after="120"/>
              <w:rPr>
                <w:rFonts w:cstheme="minorHAnsi"/>
                <w:color w:val="0A0A0A"/>
              </w:rPr>
            </w:pPr>
            <w:r w:rsidRPr="002B4693">
              <w:rPr>
                <w:rFonts w:cstheme="minorHAnsi"/>
                <w:color w:val="0A0A0A"/>
              </w:rPr>
              <w:t>Section 6.6.4</w:t>
            </w:r>
            <w:r>
              <w:rPr>
                <w:rFonts w:cstheme="minorHAnsi"/>
                <w:color w:val="0A0A0A"/>
              </w:rPr>
              <w:t xml:space="preserve"> of the Plan ‘p</w:t>
            </w:r>
            <w:r w:rsidRPr="002B4693">
              <w:rPr>
                <w:rFonts w:cstheme="minorHAnsi"/>
                <w:color w:val="0A0A0A"/>
              </w:rPr>
              <w:t xml:space="preserve">roposes a number of formal biosecurity standards for the inland waterways to be implemented which aim to prevent the inadvertent disruption of the Shannon’s natural ecosystems. These measures are required across the masterplan area. </w:t>
            </w:r>
          </w:p>
          <w:p w14:paraId="6192DD36" w14:textId="77777777" w:rsidR="00877B2B" w:rsidRDefault="00877B2B" w:rsidP="00CA07B6">
            <w:pPr>
              <w:spacing w:after="120"/>
              <w:rPr>
                <w:rFonts w:cstheme="minorHAnsi"/>
                <w:color w:val="0A0A0A"/>
              </w:rPr>
            </w:pPr>
            <w:r w:rsidRPr="002B4693">
              <w:rPr>
                <w:rFonts w:cstheme="minorHAnsi"/>
                <w:color w:val="0A0A0A"/>
              </w:rPr>
              <w:t xml:space="preserve">Draft standards were developed as part of the masterplan, which focus on communications, freshwater security measures for small boats and standards for leisure and industrial craft entering the system. </w:t>
            </w:r>
          </w:p>
          <w:p w14:paraId="5A3D5C9F" w14:textId="77777777" w:rsidR="00877B2B" w:rsidRPr="002B4693" w:rsidRDefault="00877B2B" w:rsidP="00CA07B6">
            <w:pPr>
              <w:spacing w:after="120"/>
              <w:rPr>
                <w:rFonts w:cstheme="minorHAnsi"/>
                <w:color w:val="0A0A0A"/>
              </w:rPr>
            </w:pPr>
            <w:r w:rsidRPr="002B4693">
              <w:rPr>
                <w:rFonts w:cstheme="minorHAnsi"/>
                <w:color w:val="0A0A0A"/>
              </w:rPr>
              <w:t xml:space="preserve">The introduction of biosecurity facilities at designated entry </w:t>
            </w:r>
            <w:r>
              <w:rPr>
                <w:rFonts w:cstheme="minorHAnsi"/>
                <w:color w:val="0A0A0A"/>
              </w:rPr>
              <w:t>p</w:t>
            </w:r>
            <w:r w:rsidRPr="002B4693">
              <w:rPr>
                <w:rFonts w:cstheme="minorHAnsi"/>
                <w:color w:val="0A0A0A"/>
              </w:rPr>
              <w:t>oints should be considered for all users along the Shannon to reduce the risk of further introduction or spread of invasive species.</w:t>
            </w:r>
            <w:r>
              <w:rPr>
                <w:rFonts w:cstheme="minorHAnsi"/>
                <w:color w:val="0A0A0A"/>
              </w:rPr>
              <w:t xml:space="preserve"> </w:t>
            </w:r>
            <w:r w:rsidRPr="002B4693">
              <w:rPr>
                <w:rFonts w:cstheme="minorHAnsi"/>
                <w:color w:val="0A0A0A"/>
              </w:rPr>
              <w:t>These should include:</w:t>
            </w:r>
          </w:p>
          <w:p w14:paraId="7F173133" w14:textId="77777777" w:rsidR="00877B2B" w:rsidRPr="00E73038" w:rsidRDefault="00877B2B" w:rsidP="00877B2B">
            <w:pPr>
              <w:pStyle w:val="ListParagraph"/>
              <w:numPr>
                <w:ilvl w:val="0"/>
                <w:numId w:val="37"/>
              </w:numPr>
              <w:rPr>
                <w:rFonts w:cstheme="minorHAnsi"/>
                <w:color w:val="0A0A0A"/>
              </w:rPr>
            </w:pPr>
            <w:r w:rsidRPr="00E73038">
              <w:rPr>
                <w:rFonts w:cstheme="minorHAnsi"/>
                <w:color w:val="0A0A0A"/>
              </w:rPr>
              <w:t>anti-fouling stations for routine boat cleansing procedures.</w:t>
            </w:r>
          </w:p>
          <w:p w14:paraId="37C771E1" w14:textId="77777777" w:rsidR="00877B2B" w:rsidRPr="00E73038" w:rsidRDefault="00877B2B" w:rsidP="00877B2B">
            <w:pPr>
              <w:pStyle w:val="ListParagraph"/>
              <w:numPr>
                <w:ilvl w:val="0"/>
                <w:numId w:val="37"/>
              </w:numPr>
              <w:rPr>
                <w:rFonts w:cstheme="minorHAnsi"/>
                <w:color w:val="0A0A0A"/>
              </w:rPr>
            </w:pPr>
            <w:r w:rsidRPr="00E73038">
              <w:rPr>
                <w:rFonts w:cstheme="minorHAnsi"/>
                <w:color w:val="0A0A0A"/>
              </w:rPr>
              <w:t>cleansing / power washing stations for incoming/outgoing craft.</w:t>
            </w:r>
          </w:p>
          <w:p w14:paraId="7968A46B" w14:textId="77777777" w:rsidR="00877B2B" w:rsidRPr="00E73038" w:rsidRDefault="00877B2B" w:rsidP="00877B2B">
            <w:pPr>
              <w:pStyle w:val="ListParagraph"/>
              <w:numPr>
                <w:ilvl w:val="0"/>
                <w:numId w:val="37"/>
              </w:numPr>
              <w:rPr>
                <w:rFonts w:cstheme="minorHAnsi"/>
                <w:color w:val="0A0A0A"/>
              </w:rPr>
            </w:pPr>
            <w:r w:rsidRPr="00E73038">
              <w:rPr>
                <w:rFonts w:cstheme="minorHAnsi"/>
                <w:color w:val="0A0A0A"/>
              </w:rPr>
              <w:t xml:space="preserve"> well placed and well serviced pumping stations to prevent unlicensed bilge discharge; and</w:t>
            </w:r>
          </w:p>
          <w:p w14:paraId="3E789B5A" w14:textId="77777777" w:rsidR="00877B2B" w:rsidRDefault="00877B2B" w:rsidP="00877B2B">
            <w:pPr>
              <w:pStyle w:val="ListParagraph"/>
              <w:numPr>
                <w:ilvl w:val="0"/>
                <w:numId w:val="37"/>
              </w:numPr>
              <w:spacing w:after="240"/>
            </w:pPr>
            <w:r w:rsidRPr="00E73038">
              <w:rPr>
                <w:rFonts w:cstheme="minorHAnsi"/>
                <w:color w:val="0A0A0A"/>
              </w:rPr>
              <w:t xml:space="preserve"> spot inspections by licensed navigation staff.</w:t>
            </w:r>
            <w:r>
              <w:rPr>
                <w:rFonts w:cstheme="minorHAnsi"/>
                <w:color w:val="0A0A0A"/>
              </w:rPr>
              <w:t>’</w:t>
            </w:r>
          </w:p>
        </w:tc>
      </w:tr>
    </w:tbl>
    <w:p w14:paraId="08F6165E" w14:textId="77777777" w:rsidR="00E92356" w:rsidRPr="004202FF" w:rsidRDefault="00E92356" w:rsidP="00AF76B5"/>
    <w:p w14:paraId="3360B9CE" w14:textId="7BEC28B7" w:rsidR="003B1FCA" w:rsidRDefault="003B1FCA" w:rsidP="003B1FCA">
      <w:pPr>
        <w:pStyle w:val="Heading1"/>
        <w:spacing w:before="0"/>
      </w:pPr>
    </w:p>
    <w:p w14:paraId="2DE2E626" w14:textId="77777777" w:rsidR="003B1FCA" w:rsidRPr="003B1FCA" w:rsidRDefault="003B1FCA" w:rsidP="00AF76B5"/>
    <w:p w14:paraId="5D165682" w14:textId="498CA347" w:rsidR="00453E6A" w:rsidRDefault="00453E6A" w:rsidP="00AF76B5">
      <w:pPr>
        <w:pStyle w:val="Heading1"/>
        <w:spacing w:before="0" w:after="120"/>
      </w:pPr>
      <w:bookmarkStart w:id="7" w:name="_Toc107309421"/>
      <w:r w:rsidRPr="00B70EB7">
        <w:lastRenderedPageBreak/>
        <w:t>Policy and legal context</w:t>
      </w:r>
      <w:bookmarkEnd w:id="7"/>
    </w:p>
    <w:p w14:paraId="3D01B3BC" w14:textId="1F984783" w:rsidR="00453E6A" w:rsidRDefault="00453E6A" w:rsidP="00453E6A">
      <w:r>
        <w:t xml:space="preserve">The prevention of introduction of non-native and potentially invasive alien species </w:t>
      </w:r>
      <w:r w:rsidRPr="006F7E63">
        <w:t>into Europe and</w:t>
      </w:r>
      <w:r>
        <w:t xml:space="preserve"> Ireland has long been a feature </w:t>
      </w:r>
      <w:r w:rsidR="00615C90">
        <w:t xml:space="preserve">of </w:t>
      </w:r>
      <w:r>
        <w:t>legislation and policy. The most relevant European policy instruments include the Bern Convention</w:t>
      </w:r>
      <w:r w:rsidR="00D51ECC">
        <w:rPr>
          <w:rStyle w:val="FootnoteReference"/>
        </w:rPr>
        <w:footnoteReference w:id="16"/>
      </w:r>
      <w:r>
        <w:t xml:space="preserve">, </w:t>
      </w:r>
      <w:r w:rsidR="004343A8">
        <w:t xml:space="preserve">the </w:t>
      </w:r>
      <w:r w:rsidR="004343A8" w:rsidRPr="004343A8">
        <w:t>COUNCIL REGULATION (EC) No 708/2007 of 11 June 2007 concerning use of alien and locally absent species in aquaculture</w:t>
      </w:r>
      <w:r w:rsidR="00063D5B">
        <w:rPr>
          <w:rStyle w:val="FootnoteReference"/>
        </w:rPr>
        <w:footnoteReference w:id="17"/>
      </w:r>
      <w:r w:rsidR="004343A8">
        <w:t xml:space="preserve">; </w:t>
      </w:r>
      <w:r>
        <w:t>the Water Framework Directive</w:t>
      </w:r>
      <w:r w:rsidR="008132E8">
        <w:t xml:space="preserve">; </w:t>
      </w:r>
      <w:r>
        <w:t xml:space="preserve">the Marine Strategy Framework </w:t>
      </w:r>
      <w:r w:rsidRPr="00010D70">
        <w:t>Directive</w:t>
      </w:r>
      <w:r w:rsidR="00010D70">
        <w:t xml:space="preserve"> </w:t>
      </w:r>
      <w:r>
        <w:t xml:space="preserve">and the </w:t>
      </w:r>
      <w:r w:rsidR="00C0667D">
        <w:t xml:space="preserve">2014 </w:t>
      </w:r>
      <w:r>
        <w:t>EU IAS Regulation</w:t>
      </w:r>
      <w:r w:rsidR="00D4043E" w:rsidRPr="00940C2C">
        <w:rPr>
          <w:vertAlign w:val="superscript"/>
        </w:rPr>
        <w:t>1</w:t>
      </w:r>
      <w:r w:rsidR="004343A8">
        <w:t xml:space="preserve">. </w:t>
      </w:r>
      <w:r>
        <w:t>Relevant domestic legislative instruments include:</w:t>
      </w:r>
    </w:p>
    <w:p w14:paraId="05590C77" w14:textId="37F82320" w:rsidR="00453E6A" w:rsidRDefault="00453E6A" w:rsidP="00DF4C32">
      <w:pPr>
        <w:pStyle w:val="ListParagraph"/>
        <w:numPr>
          <w:ilvl w:val="0"/>
          <w:numId w:val="5"/>
        </w:numPr>
      </w:pPr>
      <w:r>
        <w:t xml:space="preserve">Wildlife Act 1976 – </w:t>
      </w:r>
      <w:r w:rsidR="002B74D7">
        <w:t>updated to 21 November 2021</w:t>
      </w:r>
      <w:r w:rsidR="002B74D7">
        <w:rPr>
          <w:rStyle w:val="FootnoteReference"/>
        </w:rPr>
        <w:footnoteReference w:id="18"/>
      </w:r>
    </w:p>
    <w:p w14:paraId="443FEA8D" w14:textId="5F0F3525" w:rsidR="00453E6A" w:rsidRDefault="00453E6A" w:rsidP="00453E6A">
      <w:pPr>
        <w:pStyle w:val="ListParagraph"/>
        <w:numPr>
          <w:ilvl w:val="0"/>
          <w:numId w:val="5"/>
        </w:numPr>
      </w:pPr>
      <w:r w:rsidRPr="00AF78C1">
        <w:t>Wildlife (Amendment) Act, 2000</w:t>
      </w:r>
      <w:r w:rsidR="005A3EF4">
        <w:rPr>
          <w:rStyle w:val="FootnoteReference"/>
        </w:rPr>
        <w:footnoteReference w:id="19"/>
      </w:r>
    </w:p>
    <w:p w14:paraId="6315FB56" w14:textId="43ECA60E" w:rsidR="00453E6A" w:rsidRDefault="00453E6A" w:rsidP="00453E6A">
      <w:pPr>
        <w:pStyle w:val="ListParagraph"/>
        <w:numPr>
          <w:ilvl w:val="0"/>
          <w:numId w:val="5"/>
        </w:numPr>
      </w:pPr>
      <w:r w:rsidRPr="0054757F">
        <w:t>S.I. No. 477/2011 - European Communities (Birds and Natural Habitats) Regulations 2011</w:t>
      </w:r>
      <w:r w:rsidR="001A132C">
        <w:rPr>
          <w:rStyle w:val="FootnoteReference"/>
        </w:rPr>
        <w:footnoteReference w:id="20"/>
      </w:r>
    </w:p>
    <w:p w14:paraId="5D580375" w14:textId="67342C6E" w:rsidR="00453E6A" w:rsidRDefault="00453E6A" w:rsidP="00453E6A">
      <w:pPr>
        <w:pStyle w:val="ListParagraph"/>
        <w:numPr>
          <w:ilvl w:val="0"/>
          <w:numId w:val="5"/>
        </w:numPr>
      </w:pPr>
      <w:r>
        <w:t>European Communities (Marine Strategy Framework) Regulations S.I. No. 249 of 2011</w:t>
      </w:r>
      <w:r w:rsidR="007B0DED">
        <w:rPr>
          <w:rStyle w:val="FootnoteReference"/>
        </w:rPr>
        <w:footnoteReference w:id="21"/>
      </w:r>
    </w:p>
    <w:p w14:paraId="6FA5FF45" w14:textId="0B00D733" w:rsidR="00453E6A" w:rsidRPr="00BD1BE0" w:rsidRDefault="00453E6A" w:rsidP="00015970">
      <w:pPr>
        <w:pStyle w:val="ListParagraph"/>
        <w:rPr>
          <w:color w:val="FF0000"/>
        </w:rPr>
      </w:pPr>
    </w:p>
    <w:p w14:paraId="4CF0867E" w14:textId="77777777" w:rsidR="00BD1BE0" w:rsidRPr="00B342D8" w:rsidRDefault="00BD1BE0" w:rsidP="00B342D8">
      <w:pPr>
        <w:rPr>
          <w:rFonts w:cstheme="minorHAnsi"/>
          <w:b/>
          <w:bCs/>
        </w:rPr>
      </w:pPr>
      <w:r w:rsidRPr="00B342D8">
        <w:rPr>
          <w:rFonts w:cstheme="minorHAnsi"/>
          <w:b/>
          <w:bCs/>
        </w:rPr>
        <w:t>National policy includes actions under:</w:t>
      </w:r>
    </w:p>
    <w:p w14:paraId="06B363E4" w14:textId="79FB538D" w:rsidR="00BD1BE0" w:rsidRDefault="00BD1BE0" w:rsidP="00BD1BE0">
      <w:pPr>
        <w:pStyle w:val="ListParagraph"/>
        <w:numPr>
          <w:ilvl w:val="0"/>
          <w:numId w:val="5"/>
        </w:numPr>
        <w:ind w:left="709" w:right="-46" w:hanging="283"/>
        <w:rPr>
          <w:rFonts w:cstheme="minorHAnsi"/>
        </w:rPr>
      </w:pPr>
      <w:r w:rsidRPr="00BD1BE0">
        <w:rPr>
          <w:rFonts w:cstheme="minorHAnsi"/>
        </w:rPr>
        <w:t xml:space="preserve">Ireland’s third </w:t>
      </w:r>
      <w:r w:rsidRPr="00BD1BE0">
        <w:rPr>
          <w:rFonts w:cstheme="minorHAnsi"/>
          <w:i/>
          <w:iCs/>
        </w:rPr>
        <w:t>National Biodiversity Action Plan 2017-2021</w:t>
      </w:r>
      <w:r w:rsidRPr="00B27F8F">
        <w:rPr>
          <w:rStyle w:val="FootnoteReference"/>
          <w:rFonts w:cstheme="minorHAnsi"/>
        </w:rPr>
        <w:footnoteReference w:id="22"/>
      </w:r>
      <w:r w:rsidRPr="00BD1BE0">
        <w:rPr>
          <w:rFonts w:cstheme="minorHAnsi"/>
        </w:rPr>
        <w:t xml:space="preserve"> whereby Target 4.4 states that ‘Harmful invasive alien species are controlled and there is reduced risk of introduction and/or spread of new species.’ This is supported by 7 actions in the plan.</w:t>
      </w:r>
    </w:p>
    <w:p w14:paraId="39C143EE" w14:textId="77777777" w:rsidR="00B342D8" w:rsidRPr="00B342D8" w:rsidRDefault="00B342D8" w:rsidP="00B342D8">
      <w:pPr>
        <w:pStyle w:val="ListParagraph"/>
        <w:ind w:left="709" w:right="-46"/>
        <w:rPr>
          <w:rFonts w:cstheme="minorHAnsi"/>
          <w:sz w:val="12"/>
          <w:szCs w:val="12"/>
        </w:rPr>
      </w:pPr>
    </w:p>
    <w:p w14:paraId="32E3F1E3" w14:textId="78EC67EE" w:rsidR="00B342D8" w:rsidRPr="00B342D8" w:rsidRDefault="00BD1BE0" w:rsidP="00B342D8">
      <w:pPr>
        <w:pStyle w:val="ListParagraph"/>
        <w:numPr>
          <w:ilvl w:val="0"/>
          <w:numId w:val="5"/>
        </w:numPr>
        <w:ind w:right="-46"/>
        <w:rPr>
          <w:rFonts w:cstheme="minorHAnsi"/>
          <w:i/>
        </w:rPr>
      </w:pPr>
      <w:r>
        <w:rPr>
          <w:rFonts w:cstheme="minorHAnsi"/>
        </w:rPr>
        <w:t>T</w:t>
      </w:r>
      <w:r w:rsidRPr="000666E8">
        <w:rPr>
          <w:rFonts w:cstheme="minorHAnsi"/>
        </w:rPr>
        <w:t xml:space="preserve">he </w:t>
      </w:r>
      <w:r w:rsidRPr="000666E8">
        <w:rPr>
          <w:rFonts w:cstheme="minorHAnsi"/>
          <w:i/>
          <w:iCs/>
        </w:rPr>
        <w:t>Biodiversity Climate Change Sectoral Adaptation Plan</w:t>
      </w:r>
      <w:r w:rsidRPr="00B27F8F">
        <w:rPr>
          <w:rStyle w:val="FootnoteReference"/>
          <w:rFonts w:cstheme="minorHAnsi"/>
        </w:rPr>
        <w:footnoteReference w:id="23"/>
      </w:r>
      <w:r w:rsidRPr="007F09F4">
        <w:rPr>
          <w:rFonts w:cstheme="minorHAnsi"/>
        </w:rPr>
        <w:t xml:space="preserve"> whereby Action 1.6. is to </w:t>
      </w:r>
      <w:r w:rsidRPr="000666E8">
        <w:rPr>
          <w:rFonts w:cstheme="minorHAnsi"/>
        </w:rPr>
        <w:t>‘Establish and implement an all-island invasive species programme to monitor the spread of terrestrial, aquatic and marine invasive species in a changing climate and control invasive species where their spread is considered problematic’.</w:t>
      </w:r>
    </w:p>
    <w:p w14:paraId="205C0242" w14:textId="4B4FD2C0" w:rsidR="00B342D8" w:rsidRPr="00B342D8" w:rsidRDefault="00B342D8" w:rsidP="00B342D8">
      <w:pPr>
        <w:pStyle w:val="ListParagraph"/>
        <w:ind w:right="-46"/>
        <w:rPr>
          <w:rFonts w:cstheme="minorHAnsi"/>
          <w:i/>
        </w:rPr>
      </w:pPr>
    </w:p>
    <w:p w14:paraId="775045C0" w14:textId="16B8D1A8" w:rsidR="00B34AA5" w:rsidRPr="00B342D8" w:rsidRDefault="00B34AA5" w:rsidP="00B34AA5">
      <w:pPr>
        <w:pStyle w:val="ListParagraph"/>
        <w:numPr>
          <w:ilvl w:val="0"/>
          <w:numId w:val="5"/>
        </w:numPr>
        <w:spacing w:after="0"/>
        <w:ind w:right="-46"/>
        <w:rPr>
          <w:rFonts w:eastAsia="Times New Roman" w:cstheme="minorHAnsi"/>
          <w:lang w:val="en-GB" w:eastAsia="en-GB"/>
        </w:rPr>
      </w:pPr>
      <w:r w:rsidRPr="0008349E">
        <w:rPr>
          <w:rFonts w:cstheme="minorHAnsi"/>
        </w:rPr>
        <w:t>The</w:t>
      </w:r>
      <w:r w:rsidRPr="0008349E">
        <w:rPr>
          <w:rFonts w:cstheme="minorHAnsi"/>
          <w:i/>
        </w:rPr>
        <w:t xml:space="preserve"> Marine Strategy Framework Directive (MSFD) (Directive 2008/56/EC)</w:t>
      </w:r>
      <w:r w:rsidRPr="00254606">
        <w:rPr>
          <w:rStyle w:val="FootnoteReference"/>
          <w:rFonts w:cstheme="minorHAnsi"/>
          <w:i/>
        </w:rPr>
        <w:footnoteReference w:id="24"/>
      </w:r>
      <w:r w:rsidRPr="0008349E">
        <w:rPr>
          <w:rFonts w:cstheme="minorHAnsi"/>
        </w:rPr>
        <w:t xml:space="preserve"> whereby Descriptor 2 stipulates that </w:t>
      </w:r>
      <w:r w:rsidRPr="0008349E">
        <w:rPr>
          <w:rFonts w:cstheme="minorHAnsi"/>
          <w:iCs/>
        </w:rPr>
        <w:t>‘Non-indigenous species introduced by human activities are at levels that do not adversely alter the ecosystems’</w:t>
      </w:r>
      <w:r w:rsidRPr="0008349E">
        <w:rPr>
          <w:rFonts w:cstheme="minorHAnsi"/>
          <w:i/>
        </w:rPr>
        <w:t>.</w:t>
      </w:r>
      <w:r w:rsidRPr="0008349E">
        <w:rPr>
          <w:rFonts w:cstheme="minorHAnsi"/>
        </w:rPr>
        <w:t xml:space="preserve">  Ireland’s environmental target for non-indigenous species aligned to the primary criterion for this descriptor is ‘</w:t>
      </w:r>
      <w:r w:rsidRPr="0008349E">
        <w:rPr>
          <w:rFonts w:cstheme="minorHAnsi"/>
          <w:iCs/>
        </w:rPr>
        <w:t>The number of non-indigenous species which are newly introduced via human activity into the wild, per assessment period is minimised and where possible reduced to zero.’</w:t>
      </w:r>
    </w:p>
    <w:p w14:paraId="725956B3" w14:textId="77777777" w:rsidR="00B342D8" w:rsidRPr="00B342D8" w:rsidRDefault="00B342D8" w:rsidP="00B342D8">
      <w:pPr>
        <w:pStyle w:val="ListParagraph"/>
        <w:spacing w:after="0"/>
        <w:ind w:right="-46"/>
        <w:rPr>
          <w:rFonts w:eastAsia="Times New Roman" w:cstheme="minorHAnsi"/>
          <w:sz w:val="12"/>
          <w:szCs w:val="12"/>
          <w:lang w:val="en-GB" w:eastAsia="en-GB"/>
        </w:rPr>
      </w:pPr>
    </w:p>
    <w:p w14:paraId="5D90C57E" w14:textId="3CAB0332" w:rsidR="00B34AA5" w:rsidRPr="0008349E" w:rsidRDefault="00B34AA5" w:rsidP="00B34AA5">
      <w:pPr>
        <w:pStyle w:val="ListParagraph"/>
        <w:numPr>
          <w:ilvl w:val="0"/>
          <w:numId w:val="5"/>
        </w:numPr>
        <w:spacing w:after="0"/>
        <w:ind w:right="-46"/>
        <w:rPr>
          <w:rFonts w:eastAsia="Times New Roman" w:cstheme="minorHAnsi"/>
          <w:lang w:val="en-GB" w:eastAsia="en-GB"/>
        </w:rPr>
      </w:pPr>
      <w:r w:rsidRPr="0008349E">
        <w:rPr>
          <w:rFonts w:cstheme="minorHAnsi"/>
        </w:rPr>
        <w:t>The Water Framework Directive (WFD) (Directive 2000/60/EC)</w:t>
      </w:r>
      <w:r w:rsidR="008F58D9">
        <w:rPr>
          <w:rStyle w:val="FootnoteReference"/>
          <w:rFonts w:cstheme="minorHAnsi"/>
        </w:rPr>
        <w:footnoteReference w:id="25"/>
      </w:r>
      <w:r w:rsidRPr="0008349E">
        <w:rPr>
          <w:rFonts w:cstheme="minorHAnsi"/>
        </w:rPr>
        <w:t xml:space="preserve"> whereby in Ireland invasive alien species are considered a significant pressure. ‘The river basin public consultations on significant water management issues in 2015 identified Invasive Aquatic Species (IAS) as a significant issue for water management.’ It has been further identified that ‘invasive species are a significant pressure impacting 42 or 1.8% of the 1,460 At Risk water bodies. This total of 42 is made up of 7 river and 35 lake water bodies.’</w:t>
      </w:r>
      <w:r>
        <w:rPr>
          <w:rStyle w:val="FootnoteReference"/>
          <w:rFonts w:cstheme="minorHAnsi"/>
        </w:rPr>
        <w:footnoteReference w:id="26"/>
      </w:r>
      <w:r w:rsidRPr="0008349E">
        <w:rPr>
          <w:rFonts w:cstheme="minorHAnsi"/>
        </w:rPr>
        <w:t xml:space="preserve"> </w:t>
      </w:r>
    </w:p>
    <w:p w14:paraId="61087B54" w14:textId="30DACE34" w:rsidR="00453E6A" w:rsidRDefault="00453E6A" w:rsidP="00E15023">
      <w:pPr>
        <w:spacing w:after="0"/>
        <w:rPr>
          <w:rFonts w:eastAsia="Times New Roman" w:cstheme="minorHAnsi"/>
          <w:lang w:eastAsia="en-GB"/>
        </w:rPr>
      </w:pPr>
      <w:r>
        <w:rPr>
          <w:rFonts w:eastAsia="Times New Roman" w:cstheme="minorHAnsi"/>
          <w:lang w:eastAsia="en-GB"/>
        </w:rPr>
        <w:lastRenderedPageBreak/>
        <w:t xml:space="preserve">Guidance aimed at recreational </w:t>
      </w:r>
      <w:r w:rsidR="00F65374">
        <w:rPr>
          <w:rFonts w:eastAsia="Times New Roman" w:cstheme="minorHAnsi"/>
          <w:lang w:eastAsia="en-GB"/>
        </w:rPr>
        <w:t>boating</w:t>
      </w:r>
      <w:r>
        <w:rPr>
          <w:rFonts w:eastAsia="Times New Roman" w:cstheme="minorHAnsi"/>
          <w:lang w:eastAsia="en-GB"/>
        </w:rPr>
        <w:t xml:space="preserve"> </w:t>
      </w:r>
      <w:r w:rsidR="006A11C5">
        <w:rPr>
          <w:rFonts w:eastAsia="Times New Roman" w:cstheme="minorHAnsi"/>
          <w:lang w:eastAsia="en-GB"/>
        </w:rPr>
        <w:t xml:space="preserve">and watercraft </w:t>
      </w:r>
      <w:r>
        <w:rPr>
          <w:rFonts w:eastAsia="Times New Roman" w:cstheme="minorHAnsi"/>
          <w:lang w:eastAsia="en-GB"/>
        </w:rPr>
        <w:t xml:space="preserve">activities to reduce the introduction and spread of </w:t>
      </w:r>
      <w:r w:rsidR="00E34BB1">
        <w:rPr>
          <w:rFonts w:eastAsia="Times New Roman" w:cstheme="minorHAnsi"/>
          <w:lang w:eastAsia="en-GB"/>
        </w:rPr>
        <w:t xml:space="preserve">invasive alien species </w:t>
      </w:r>
      <w:r w:rsidRPr="00010D70">
        <w:rPr>
          <w:rFonts w:eastAsia="Times New Roman" w:cstheme="minorHAnsi"/>
          <w:lang w:eastAsia="en-GB"/>
        </w:rPr>
        <w:t xml:space="preserve">have been </w:t>
      </w:r>
      <w:r w:rsidR="00010D70">
        <w:rPr>
          <w:rFonts w:eastAsia="Times New Roman" w:cstheme="minorHAnsi"/>
          <w:lang w:eastAsia="en-GB"/>
        </w:rPr>
        <w:t>advocated both nationally and internationally for many years</w:t>
      </w:r>
      <w:r w:rsidR="00010D70" w:rsidRPr="00153B56">
        <w:rPr>
          <w:rFonts w:eastAsia="Times New Roman" w:cstheme="minorHAnsi"/>
          <w:lang w:eastAsia="en-GB"/>
        </w:rPr>
        <w:t xml:space="preserve">. </w:t>
      </w:r>
      <w:r w:rsidRPr="00153B56">
        <w:rPr>
          <w:rFonts w:eastAsia="Times New Roman" w:cstheme="minorHAnsi"/>
          <w:lang w:eastAsia="en-GB"/>
        </w:rPr>
        <w:t xml:space="preserve"> In </w:t>
      </w:r>
      <w:r w:rsidR="009E13FA" w:rsidRPr="00153B56">
        <w:rPr>
          <w:rFonts w:eastAsia="Times New Roman" w:cstheme="minorHAnsi"/>
          <w:lang w:eastAsia="en-GB"/>
        </w:rPr>
        <w:t>2012</w:t>
      </w:r>
      <w:r w:rsidR="00010D70" w:rsidRPr="00153B56">
        <w:rPr>
          <w:rFonts w:eastAsia="Times New Roman" w:cstheme="minorHAnsi"/>
          <w:lang w:eastAsia="en-GB"/>
        </w:rPr>
        <w:t>,</w:t>
      </w:r>
      <w:r w:rsidR="009E13FA" w:rsidRPr="00153B56">
        <w:rPr>
          <w:rFonts w:eastAsia="Times New Roman" w:cstheme="minorHAnsi"/>
          <w:lang w:eastAsia="en-GB"/>
        </w:rPr>
        <w:t xml:space="preserve"> t</w:t>
      </w:r>
      <w:r w:rsidR="00097C10" w:rsidRPr="00153B56">
        <w:rPr>
          <w:rFonts w:eastAsia="Times New Roman" w:cstheme="minorHAnsi"/>
          <w:lang w:eastAsia="en-GB"/>
        </w:rPr>
        <w:t xml:space="preserve">he International Maritime Organisation </w:t>
      </w:r>
      <w:r w:rsidR="009E13FA" w:rsidRPr="00153B56">
        <w:rPr>
          <w:rFonts w:eastAsia="Times New Roman" w:cstheme="minorHAnsi"/>
          <w:lang w:eastAsia="en-GB"/>
        </w:rPr>
        <w:t xml:space="preserve">(IMO) </w:t>
      </w:r>
      <w:r w:rsidR="00097C10" w:rsidRPr="00153B56">
        <w:rPr>
          <w:rFonts w:eastAsia="Times New Roman" w:cstheme="minorHAnsi"/>
          <w:lang w:eastAsia="en-GB"/>
        </w:rPr>
        <w:t xml:space="preserve">produced guidance </w:t>
      </w:r>
      <w:r w:rsidR="009E13FA" w:rsidRPr="00153B56">
        <w:rPr>
          <w:rFonts w:eastAsia="Times New Roman" w:cstheme="minorHAnsi"/>
          <w:lang w:eastAsia="en-GB"/>
        </w:rPr>
        <w:t xml:space="preserve">to minimize the transfer of </w:t>
      </w:r>
      <w:r w:rsidR="00E34BB1">
        <w:rPr>
          <w:rFonts w:eastAsia="Times New Roman" w:cstheme="minorHAnsi"/>
          <w:lang w:eastAsia="en-GB"/>
        </w:rPr>
        <w:t>invasive alien species</w:t>
      </w:r>
      <w:r w:rsidR="00E34BB1" w:rsidRPr="00153B56">
        <w:rPr>
          <w:rFonts w:eastAsia="Times New Roman" w:cstheme="minorHAnsi"/>
          <w:lang w:eastAsia="en-GB"/>
        </w:rPr>
        <w:t xml:space="preserve"> </w:t>
      </w:r>
      <w:r w:rsidR="009E13FA" w:rsidRPr="002117D6">
        <w:rPr>
          <w:rFonts w:eastAsia="Times New Roman" w:cstheme="minorHAnsi"/>
          <w:lang w:eastAsia="en-GB"/>
        </w:rPr>
        <w:t>as biofouling</w:t>
      </w:r>
      <w:r w:rsidR="002117D6">
        <w:rPr>
          <w:rFonts w:eastAsia="Times New Roman" w:cstheme="minorHAnsi"/>
          <w:lang w:eastAsia="en-GB"/>
        </w:rPr>
        <w:t>. This guidance was</w:t>
      </w:r>
      <w:r w:rsidR="009E13FA" w:rsidRPr="00153B56">
        <w:rPr>
          <w:rFonts w:eastAsia="Times New Roman" w:cstheme="minorHAnsi"/>
          <w:lang w:eastAsia="en-GB"/>
        </w:rPr>
        <w:t xml:space="preserve"> </w:t>
      </w:r>
      <w:r w:rsidR="00097C10" w:rsidRPr="00153B56">
        <w:rPr>
          <w:rFonts w:eastAsia="Times New Roman" w:cstheme="minorHAnsi"/>
          <w:lang w:eastAsia="en-GB"/>
        </w:rPr>
        <w:t>intended for owners and/or operators of recreational craft less than 24 metres in length</w:t>
      </w:r>
      <w:r w:rsidR="00C606C0" w:rsidRPr="00153B56">
        <w:rPr>
          <w:rFonts w:eastAsia="Times New Roman" w:cstheme="minorHAnsi"/>
          <w:lang w:eastAsia="en-GB"/>
        </w:rPr>
        <w:t>.</w:t>
      </w:r>
      <w:r w:rsidR="00097C10" w:rsidRPr="00153B56">
        <w:rPr>
          <w:rStyle w:val="FootnoteReference"/>
          <w:rFonts w:eastAsia="Times New Roman" w:cstheme="minorHAnsi"/>
          <w:lang w:eastAsia="en-GB"/>
        </w:rPr>
        <w:footnoteReference w:id="27"/>
      </w:r>
      <w:r w:rsidR="00097C10" w:rsidRPr="00153B56">
        <w:rPr>
          <w:rFonts w:eastAsia="Times New Roman" w:cstheme="minorHAnsi"/>
          <w:lang w:eastAsia="en-GB"/>
        </w:rPr>
        <w:t xml:space="preserve"> </w:t>
      </w:r>
      <w:r w:rsidR="009E13FA">
        <w:rPr>
          <w:rFonts w:eastAsia="Times New Roman" w:cstheme="minorHAnsi"/>
          <w:lang w:eastAsia="en-GB"/>
        </w:rPr>
        <w:t xml:space="preserve">Biosecurity guidance from this IMO </w:t>
      </w:r>
      <w:r w:rsidR="00E34BB1">
        <w:rPr>
          <w:rFonts w:eastAsia="Times New Roman" w:cstheme="minorHAnsi"/>
          <w:lang w:eastAsia="en-GB"/>
        </w:rPr>
        <w:t>document were</w:t>
      </w:r>
      <w:r>
        <w:rPr>
          <w:rFonts w:eastAsia="Times New Roman" w:cstheme="minorHAnsi"/>
          <w:lang w:eastAsia="en-GB"/>
        </w:rPr>
        <w:t xml:space="preserve"> </w:t>
      </w:r>
      <w:r w:rsidR="009B0DC7">
        <w:rPr>
          <w:rFonts w:eastAsia="Times New Roman" w:cstheme="minorHAnsi"/>
          <w:lang w:eastAsia="en-GB"/>
        </w:rPr>
        <w:t>included</w:t>
      </w:r>
      <w:r>
        <w:rPr>
          <w:rFonts w:eastAsia="Times New Roman" w:cstheme="minorHAnsi"/>
          <w:lang w:eastAsia="en-GB"/>
        </w:rPr>
        <w:t xml:space="preserve"> into </w:t>
      </w:r>
      <w:r w:rsidRPr="00E34BB1">
        <w:rPr>
          <w:rFonts w:eastAsia="Times New Roman" w:cstheme="minorHAnsi"/>
          <w:lang w:eastAsia="en-GB"/>
        </w:rPr>
        <w:t>the 201</w:t>
      </w:r>
      <w:r w:rsidR="00591D23" w:rsidRPr="00E34BB1">
        <w:rPr>
          <w:rFonts w:eastAsia="Times New Roman" w:cstheme="minorHAnsi"/>
          <w:lang w:eastAsia="en-GB"/>
        </w:rPr>
        <w:t>6</w:t>
      </w:r>
      <w:r w:rsidRPr="00E34BB1">
        <w:rPr>
          <w:rFonts w:eastAsia="Times New Roman" w:cstheme="minorHAnsi"/>
          <w:lang w:eastAsia="en-GB"/>
        </w:rPr>
        <w:t xml:space="preserve"> European Code of Conduct on Recreational </w:t>
      </w:r>
      <w:r w:rsidR="00591D23" w:rsidRPr="00E34BB1">
        <w:rPr>
          <w:rFonts w:eastAsia="Times New Roman" w:cstheme="minorHAnsi"/>
          <w:lang w:eastAsia="en-GB"/>
        </w:rPr>
        <w:t>Boating</w:t>
      </w:r>
      <w:r w:rsidRPr="00E34BB1">
        <w:rPr>
          <w:rFonts w:eastAsia="Times New Roman" w:cstheme="minorHAnsi"/>
          <w:lang w:eastAsia="en-GB"/>
        </w:rPr>
        <w:t xml:space="preserve"> and Invasive Alien Species</w:t>
      </w:r>
      <w:r w:rsidR="00D137C5" w:rsidRPr="00E34BB1">
        <w:rPr>
          <w:rStyle w:val="FootnoteReference"/>
          <w:rFonts w:eastAsia="Times New Roman" w:cstheme="minorHAnsi"/>
          <w:lang w:eastAsia="en-GB"/>
        </w:rPr>
        <w:t>1</w:t>
      </w:r>
      <w:r w:rsidRPr="00E34BB1">
        <w:rPr>
          <w:rFonts w:eastAsia="Times New Roman" w:cstheme="minorHAnsi"/>
          <w:lang w:eastAsia="en-GB"/>
        </w:rPr>
        <w:t xml:space="preserve">. </w:t>
      </w:r>
      <w:r w:rsidR="009E13FA" w:rsidRPr="00E34BB1">
        <w:rPr>
          <w:rFonts w:eastAsia="Times New Roman" w:cstheme="minorHAnsi"/>
          <w:lang w:eastAsia="en-GB"/>
        </w:rPr>
        <w:t>Since</w:t>
      </w:r>
      <w:r w:rsidRPr="00E34BB1">
        <w:rPr>
          <w:rFonts w:eastAsia="Times New Roman" w:cstheme="minorHAnsi"/>
          <w:lang w:eastAsia="en-GB"/>
        </w:rPr>
        <w:t xml:space="preserve"> 2010, Inland</w:t>
      </w:r>
      <w:r>
        <w:rPr>
          <w:rFonts w:eastAsia="Times New Roman" w:cstheme="minorHAnsi"/>
          <w:lang w:eastAsia="en-GB"/>
        </w:rPr>
        <w:t xml:space="preserve"> Fisheries Ireland developed and led a biosecurity campaign with recreational water users</w:t>
      </w:r>
      <w:r w:rsidR="00606DB9">
        <w:rPr>
          <w:rFonts w:eastAsia="Times New Roman" w:cstheme="minorHAnsi"/>
          <w:lang w:eastAsia="en-GB"/>
        </w:rPr>
        <w:t xml:space="preserve"> including specific guidance for paddle sports equipment; boats and boating equipment</w:t>
      </w:r>
      <w:r w:rsidR="009E13FA">
        <w:rPr>
          <w:rFonts w:eastAsia="Times New Roman" w:cstheme="minorHAnsi"/>
          <w:lang w:eastAsia="en-GB"/>
        </w:rPr>
        <w:t>;</w:t>
      </w:r>
      <w:r w:rsidR="005C6AA0">
        <w:rPr>
          <w:rFonts w:eastAsia="Times New Roman" w:cstheme="minorHAnsi"/>
          <w:lang w:eastAsia="en-GB"/>
        </w:rPr>
        <w:t xml:space="preserve"> and scuba diving equipment.</w:t>
      </w:r>
      <w:r w:rsidR="00C606C0" w:rsidRPr="00C606C0">
        <w:rPr>
          <w:rStyle w:val="FootnoteReference"/>
          <w:rFonts w:eastAsia="Times New Roman" w:cstheme="minorHAnsi"/>
          <w:lang w:eastAsia="en-GB"/>
        </w:rPr>
        <w:t xml:space="preserve"> </w:t>
      </w:r>
      <w:r w:rsidR="00C606C0">
        <w:rPr>
          <w:rStyle w:val="FootnoteReference"/>
          <w:rFonts w:eastAsia="Times New Roman" w:cstheme="minorHAnsi"/>
          <w:lang w:eastAsia="en-GB"/>
        </w:rPr>
        <w:footnoteReference w:id="28"/>
      </w:r>
      <w:r w:rsidR="005C6AA0">
        <w:rPr>
          <w:rFonts w:eastAsia="Times New Roman" w:cstheme="minorHAnsi"/>
          <w:lang w:eastAsia="en-GB"/>
        </w:rPr>
        <w:t xml:space="preserve"> </w:t>
      </w:r>
      <w:r w:rsidR="00E15023" w:rsidRPr="00E15023">
        <w:rPr>
          <w:rFonts w:eastAsia="Times New Roman" w:cstheme="minorHAnsi"/>
          <w:lang w:eastAsia="en-GB"/>
        </w:rPr>
        <w:t xml:space="preserve">Irish Sailing </w:t>
      </w:r>
      <w:r w:rsidR="00E15023">
        <w:rPr>
          <w:rFonts w:eastAsia="Times New Roman" w:cstheme="minorHAnsi"/>
          <w:lang w:eastAsia="en-GB"/>
        </w:rPr>
        <w:t xml:space="preserve">have issued </w:t>
      </w:r>
      <w:r w:rsidR="00E15023" w:rsidRPr="009E13FA">
        <w:rPr>
          <w:rFonts w:eastAsia="Times New Roman" w:cstheme="minorHAnsi"/>
          <w:i/>
          <w:iCs/>
          <w:lang w:eastAsia="en-GB"/>
        </w:rPr>
        <w:t>Guidelines for Event Participants and Support Crew</w:t>
      </w:r>
      <w:r w:rsidR="009E13FA">
        <w:rPr>
          <w:rFonts w:eastAsia="Times New Roman" w:cstheme="minorHAnsi"/>
          <w:lang w:eastAsia="en-GB"/>
        </w:rPr>
        <w:t xml:space="preserve"> w</w:t>
      </w:r>
      <w:r w:rsidR="00E15023">
        <w:rPr>
          <w:rFonts w:eastAsia="Times New Roman" w:cstheme="minorHAnsi"/>
          <w:lang w:eastAsia="en-GB"/>
        </w:rPr>
        <w:t>hereby they</w:t>
      </w:r>
      <w:r w:rsidR="00E15023" w:rsidRPr="00E15023">
        <w:rPr>
          <w:rFonts w:eastAsia="Times New Roman" w:cstheme="minorHAnsi"/>
          <w:lang w:eastAsia="en-GB"/>
        </w:rPr>
        <w:t xml:space="preserve"> recommend that competitors, team leaders, coaches, volunteers, race officers and all stakeholders endeavour to follow the guidelines at all events</w:t>
      </w:r>
      <w:r w:rsidR="00C606C0">
        <w:rPr>
          <w:rFonts w:eastAsia="Times New Roman" w:cstheme="minorHAnsi"/>
          <w:lang w:eastAsia="en-GB"/>
        </w:rPr>
        <w:t>.</w:t>
      </w:r>
      <w:r w:rsidR="00E15023">
        <w:rPr>
          <w:rStyle w:val="FootnoteReference"/>
          <w:rFonts w:eastAsia="Times New Roman" w:cstheme="minorHAnsi"/>
          <w:lang w:eastAsia="en-GB"/>
        </w:rPr>
        <w:footnoteReference w:id="29"/>
      </w:r>
      <w:r w:rsidR="00E15023" w:rsidRPr="00E15023">
        <w:rPr>
          <w:rFonts w:eastAsia="Times New Roman" w:cstheme="minorHAnsi"/>
          <w:lang w:eastAsia="en-GB"/>
        </w:rPr>
        <w:t xml:space="preserve"> </w:t>
      </w:r>
      <w:r w:rsidR="00C606C0">
        <w:rPr>
          <w:rFonts w:eastAsia="Times New Roman" w:cstheme="minorHAnsi"/>
          <w:lang w:eastAsia="en-GB"/>
        </w:rPr>
        <w:t xml:space="preserve"> </w:t>
      </w:r>
      <w:r>
        <w:rPr>
          <w:rFonts w:eastAsia="Times New Roman" w:cstheme="minorHAnsi"/>
          <w:lang w:eastAsia="en-GB"/>
        </w:rPr>
        <w:t xml:space="preserve">Since 2018, the Department of </w:t>
      </w:r>
      <w:r w:rsidR="00E34BB1">
        <w:rPr>
          <w:rFonts w:eastAsia="Times New Roman" w:cstheme="minorHAnsi"/>
          <w:lang w:eastAsia="en-GB"/>
        </w:rPr>
        <w:t xml:space="preserve">Housing, Local Government and Heritage </w:t>
      </w:r>
      <w:r>
        <w:rPr>
          <w:rFonts w:eastAsia="Times New Roman" w:cstheme="minorHAnsi"/>
          <w:lang w:eastAsia="en-GB"/>
        </w:rPr>
        <w:t xml:space="preserve">have been promoting the Check Clean Dry (CCD) public awareness campaign aimed at improving biosecurity amongst water users. The CCD campaign is adopted across Ireland, Northern Ireland, Great Britain, the Isle of Mann and Channel Island governments thus providing readily recognisable and consistent biosecurity messaging across those areas.  </w:t>
      </w:r>
      <w:bookmarkStart w:id="10" w:name="_Hlk36907076"/>
    </w:p>
    <w:p w14:paraId="74E23006" w14:textId="77777777" w:rsidR="00453E6A" w:rsidRDefault="00453E6A" w:rsidP="009F7AEC">
      <w:pPr>
        <w:pStyle w:val="Heading1"/>
        <w:spacing w:before="360" w:after="120"/>
      </w:pPr>
      <w:bookmarkStart w:id="11" w:name="_Toc107309422"/>
      <w:r w:rsidRPr="00B70EB7">
        <w:t xml:space="preserve">Aim and </w:t>
      </w:r>
      <w:r>
        <w:t>objectives</w:t>
      </w:r>
      <w:bookmarkEnd w:id="11"/>
    </w:p>
    <w:p w14:paraId="245956C2" w14:textId="2BE76A29" w:rsidR="00453E6A" w:rsidRDefault="00453E6A" w:rsidP="00453E6A">
      <w:pPr>
        <w:spacing w:after="0"/>
      </w:pPr>
      <w:r w:rsidRPr="002117D6">
        <w:t xml:space="preserve">The aim of this Pathway Action Plan is to reduce the risk of invasive alien species being </w:t>
      </w:r>
      <w:r w:rsidRPr="002117D6">
        <w:rPr>
          <w:bCs/>
        </w:rPr>
        <w:t>introduced to</w:t>
      </w:r>
      <w:r w:rsidRPr="002117D6">
        <w:t xml:space="preserve"> Ireland and </w:t>
      </w:r>
      <w:r w:rsidR="002117D6" w:rsidRPr="002117D6">
        <w:t xml:space="preserve">to also reduce the risk of secondary </w:t>
      </w:r>
      <w:r w:rsidRPr="002117D6">
        <w:t xml:space="preserve">spread from one waterbody to another within Ireland by </w:t>
      </w:r>
      <w:r w:rsidR="00F60F35" w:rsidRPr="002117D6">
        <w:t xml:space="preserve">recreational </w:t>
      </w:r>
      <w:r w:rsidR="00DC17C9" w:rsidRPr="002117D6">
        <w:t>boating</w:t>
      </w:r>
      <w:r w:rsidRPr="002117D6">
        <w:t xml:space="preserve"> </w:t>
      </w:r>
      <w:r w:rsidR="00003AE7">
        <w:t xml:space="preserve">and watercraft </w:t>
      </w:r>
      <w:r w:rsidRPr="002117D6">
        <w:t>activities.</w:t>
      </w:r>
      <w:r>
        <w:t xml:space="preserve"> </w:t>
      </w:r>
    </w:p>
    <w:p w14:paraId="29A98EAE" w14:textId="53082409" w:rsidR="00DC17C9" w:rsidRDefault="00453E6A" w:rsidP="00D94C2E">
      <w:pPr>
        <w:spacing w:after="0"/>
      </w:pPr>
      <w:r>
        <w:t xml:space="preserve">Successful implementation of the </w:t>
      </w:r>
      <w:r w:rsidR="00B342D8">
        <w:t xml:space="preserve">Pathway Action Plan </w:t>
      </w:r>
      <w:r>
        <w:t xml:space="preserve">will support </w:t>
      </w:r>
      <w:r w:rsidR="002D5999">
        <w:t xml:space="preserve">the </w:t>
      </w:r>
      <w:r>
        <w:t xml:space="preserve">implementation of regulation and policy and ultimately reduce the impacts of </w:t>
      </w:r>
      <w:r w:rsidR="00B342D8">
        <w:t>invasive alien species</w:t>
      </w:r>
      <w:r>
        <w:t xml:space="preserve"> on waterbodies, the ecosystem services they deliver and the socio-economic benefits</w:t>
      </w:r>
      <w:r w:rsidR="002D5999">
        <w:t xml:space="preserve"> derived </w:t>
      </w:r>
      <w:r>
        <w:t>from them</w:t>
      </w:r>
      <w:r w:rsidR="00B357A9">
        <w:t xml:space="preserve"> including recreational water sport activities</w:t>
      </w:r>
      <w:r>
        <w:t xml:space="preserve">.  </w:t>
      </w:r>
    </w:p>
    <w:p w14:paraId="7A6DB12D" w14:textId="77777777" w:rsidR="00D94C2E" w:rsidRDefault="00D94C2E" w:rsidP="00D94C2E">
      <w:pPr>
        <w:spacing w:after="0"/>
      </w:pPr>
    </w:p>
    <w:p w14:paraId="593DCB45" w14:textId="1D2DE35F" w:rsidR="00453E6A" w:rsidRDefault="00453E6A" w:rsidP="00453E6A">
      <w:pPr>
        <w:spacing w:after="0"/>
      </w:pPr>
      <w:r>
        <w:t xml:space="preserve">The </w:t>
      </w:r>
      <w:r w:rsidRPr="002307D9">
        <w:rPr>
          <w:b/>
          <w:bCs/>
        </w:rPr>
        <w:t xml:space="preserve">objectives </w:t>
      </w:r>
      <w:r>
        <w:t>to meet the aim of the P</w:t>
      </w:r>
      <w:r w:rsidR="00245B6D">
        <w:t xml:space="preserve">athway Action Plan </w:t>
      </w:r>
      <w:r>
        <w:t xml:space="preserve">are: </w:t>
      </w:r>
    </w:p>
    <w:p w14:paraId="32AC0C87" w14:textId="4EFAE65B" w:rsidR="00453E6A" w:rsidRDefault="00453E6A" w:rsidP="00223DF4">
      <w:pPr>
        <w:pStyle w:val="ListParagraph"/>
        <w:numPr>
          <w:ilvl w:val="0"/>
          <w:numId w:val="18"/>
        </w:numPr>
      </w:pPr>
      <w:r>
        <w:t xml:space="preserve">Increase the level of awareness of invasive alien species issues amongst </w:t>
      </w:r>
      <w:r w:rsidR="00F65374">
        <w:t xml:space="preserve">recreational </w:t>
      </w:r>
      <w:r w:rsidR="006752C1">
        <w:t>watercraft users</w:t>
      </w:r>
      <w:r>
        <w:t>.</w:t>
      </w:r>
    </w:p>
    <w:p w14:paraId="0D69778E" w14:textId="26426B59" w:rsidR="00453E6A" w:rsidRDefault="00453E6A" w:rsidP="00223DF4">
      <w:pPr>
        <w:pStyle w:val="ListParagraph"/>
        <w:numPr>
          <w:ilvl w:val="0"/>
          <w:numId w:val="18"/>
        </w:numPr>
      </w:pPr>
      <w:r>
        <w:t xml:space="preserve">Increase level of awareness </w:t>
      </w:r>
      <w:r w:rsidR="00002310">
        <w:t xml:space="preserve">to demonstrate that by </w:t>
      </w:r>
      <w:r w:rsidR="00613940">
        <w:t>applying</w:t>
      </w:r>
      <w:r w:rsidR="00045BF2">
        <w:t xml:space="preserve"> good</w:t>
      </w:r>
      <w:r>
        <w:t xml:space="preserve"> biosecurity</w:t>
      </w:r>
      <w:r w:rsidR="00690E0A">
        <w:t xml:space="preserve"> practice</w:t>
      </w:r>
      <w:r w:rsidR="00613940">
        <w:t>,</w:t>
      </w:r>
      <w:r w:rsidR="00002310">
        <w:t xml:space="preserve"> </w:t>
      </w:r>
      <w:r w:rsidR="00DB18E2">
        <w:t xml:space="preserve">recreational </w:t>
      </w:r>
      <w:r w:rsidR="00843C1A">
        <w:t>watercraft</w:t>
      </w:r>
      <w:r w:rsidR="00DB18E2">
        <w:t xml:space="preserve"> users</w:t>
      </w:r>
      <w:r w:rsidR="00843C1A">
        <w:t xml:space="preserve"> </w:t>
      </w:r>
      <w:r w:rsidR="00002310">
        <w:t>will</w:t>
      </w:r>
      <w:r>
        <w:t xml:space="preserve"> reduce the risk of introduction and spread of </w:t>
      </w:r>
      <w:r w:rsidR="00F0740D">
        <w:t>invasive alien species</w:t>
      </w:r>
      <w:r>
        <w:t xml:space="preserve">.  </w:t>
      </w:r>
    </w:p>
    <w:p w14:paraId="221C3444" w14:textId="55E4DFF8" w:rsidR="00453E6A" w:rsidRDefault="00453E6A" w:rsidP="00223DF4">
      <w:pPr>
        <w:pStyle w:val="ListParagraph"/>
        <w:numPr>
          <w:ilvl w:val="0"/>
          <w:numId w:val="18"/>
        </w:numPr>
      </w:pPr>
      <w:r>
        <w:t xml:space="preserve">Facilitate the uptake of good biosecurity practice by the </w:t>
      </w:r>
      <w:r w:rsidR="00F65374">
        <w:t xml:space="preserve">recreational </w:t>
      </w:r>
      <w:r w:rsidR="001710B9">
        <w:t xml:space="preserve">watercraft </w:t>
      </w:r>
      <w:r>
        <w:t>community.</w:t>
      </w:r>
    </w:p>
    <w:p w14:paraId="2F0DD897" w14:textId="4DC63CF4" w:rsidR="00453E6A" w:rsidRDefault="00453E6A" w:rsidP="00223DF4">
      <w:pPr>
        <w:pStyle w:val="ListParagraph"/>
        <w:numPr>
          <w:ilvl w:val="0"/>
          <w:numId w:val="18"/>
        </w:numPr>
      </w:pPr>
      <w:r>
        <w:t xml:space="preserve">Communicate </w:t>
      </w:r>
      <w:r w:rsidR="00B342D8">
        <w:t>invasive alien species</w:t>
      </w:r>
      <w:r>
        <w:t xml:space="preserve"> issues </w:t>
      </w:r>
      <w:r w:rsidRPr="006D2003">
        <w:t xml:space="preserve">with </w:t>
      </w:r>
      <w:r w:rsidR="008C4CBC" w:rsidRPr="008C4CBC">
        <w:rPr>
          <w:lang w:val="en-GB"/>
        </w:rPr>
        <w:t xml:space="preserve">the identified key stakeholders and </w:t>
      </w:r>
      <w:r w:rsidRPr="006D2003">
        <w:t xml:space="preserve">fisheries owners, </w:t>
      </w:r>
      <w:r w:rsidR="006D2003">
        <w:t xml:space="preserve">marina and boating facility operators, </w:t>
      </w:r>
      <w:r w:rsidR="001710B9">
        <w:t>watercraft</w:t>
      </w:r>
      <w:r w:rsidR="008D65A1">
        <w:t xml:space="preserve"> event organisers, tourism bodies,</w:t>
      </w:r>
      <w:r w:rsidR="00A20DCD">
        <w:t xml:space="preserve"> </w:t>
      </w:r>
      <w:r w:rsidRPr="008D65A1">
        <w:t xml:space="preserve">riparian land managers (private and public), </w:t>
      </w:r>
      <w:r w:rsidR="008D65A1" w:rsidRPr="006D2003">
        <w:t xml:space="preserve">anglers </w:t>
      </w:r>
      <w:r>
        <w:t xml:space="preserve">and the media. </w:t>
      </w:r>
    </w:p>
    <w:p w14:paraId="413AE210" w14:textId="19553B08" w:rsidR="00453E6A" w:rsidRDefault="00453E6A" w:rsidP="00223DF4">
      <w:pPr>
        <w:pStyle w:val="ListParagraph"/>
        <w:numPr>
          <w:ilvl w:val="0"/>
          <w:numId w:val="18"/>
        </w:numPr>
      </w:pPr>
      <w:r>
        <w:t xml:space="preserve">Encourage all stakeholders to </w:t>
      </w:r>
      <w:r w:rsidRPr="00071B29">
        <w:t>report alert level</w:t>
      </w:r>
      <w:r>
        <w:t xml:space="preserve"> </w:t>
      </w:r>
      <w:r w:rsidR="00F0740D">
        <w:t xml:space="preserve">invasive alien species </w:t>
      </w:r>
      <w:r>
        <w:t xml:space="preserve">to the National Biodiversity Data Centre. </w:t>
      </w:r>
    </w:p>
    <w:p w14:paraId="4E70304E" w14:textId="0802C06D" w:rsidR="004E5F37" w:rsidRDefault="00453E6A">
      <w:pPr>
        <w:pStyle w:val="ListParagraph"/>
        <w:numPr>
          <w:ilvl w:val="0"/>
          <w:numId w:val="18"/>
        </w:numPr>
      </w:pPr>
      <w:r>
        <w:t xml:space="preserve">Set </w:t>
      </w:r>
      <w:r w:rsidR="00D07F79">
        <w:t>Key Action</w:t>
      </w:r>
      <w:r w:rsidR="003F1EEB">
        <w:t xml:space="preserve"> </w:t>
      </w:r>
      <w:r w:rsidR="00A20DCD">
        <w:t>outcomes</w:t>
      </w:r>
      <w:r>
        <w:t xml:space="preserve"> to enable review of implementation of the actions.</w:t>
      </w:r>
    </w:p>
    <w:p w14:paraId="4DCF66BA" w14:textId="69ADCDCF" w:rsidR="00F0740D" w:rsidRDefault="00F0740D" w:rsidP="00073CB2">
      <w:pPr>
        <w:pStyle w:val="ListParagraph"/>
        <w:numPr>
          <w:ilvl w:val="0"/>
          <w:numId w:val="18"/>
        </w:numPr>
      </w:pPr>
      <w:bookmarkStart w:id="12" w:name="_Hlk57033482"/>
      <w:r>
        <w:lastRenderedPageBreak/>
        <w:t xml:space="preserve">Make recommendations for additional actions that would support the aim of this pathway action plan but are outside the scope of being achieved within it. </w:t>
      </w:r>
    </w:p>
    <w:p w14:paraId="7E08B0E7" w14:textId="77777777" w:rsidR="00453E6A" w:rsidRDefault="00453E6A" w:rsidP="009F7AEC">
      <w:pPr>
        <w:pStyle w:val="Heading1"/>
        <w:spacing w:before="360" w:after="120"/>
      </w:pPr>
      <w:bookmarkStart w:id="13" w:name="_Toc107309423"/>
      <w:bookmarkEnd w:id="12"/>
      <w:r w:rsidRPr="007B4CB9">
        <w:t>Identification of key stakeholders</w:t>
      </w:r>
      <w:bookmarkEnd w:id="13"/>
    </w:p>
    <w:p w14:paraId="2E777C10" w14:textId="1A65466B" w:rsidR="00453E6A" w:rsidRPr="007B4CB9" w:rsidRDefault="00453E6A" w:rsidP="00453E6A">
      <w:pPr>
        <w:spacing w:after="120"/>
      </w:pPr>
      <w:r>
        <w:t xml:space="preserve">Achieving the aim of this </w:t>
      </w:r>
      <w:r w:rsidR="00D94C2E">
        <w:t>Recreational Boating</w:t>
      </w:r>
      <w:r>
        <w:t xml:space="preserve"> </w:t>
      </w:r>
      <w:r w:rsidR="009E35D7">
        <w:t xml:space="preserve">and Watercraft </w:t>
      </w:r>
      <w:r w:rsidR="00B342D8">
        <w:t>Pathway Action Plan</w:t>
      </w:r>
      <w:r>
        <w:t xml:space="preserve"> is dependent on close cooperation between </w:t>
      </w:r>
      <w:r w:rsidRPr="008037E0">
        <w:t xml:space="preserve">the </w:t>
      </w:r>
      <w:r w:rsidR="006B73CF">
        <w:t>Department of Housing, Local Government and Heritage</w:t>
      </w:r>
      <w:r w:rsidRPr="008037E0">
        <w:t xml:space="preserve"> and</w:t>
      </w:r>
      <w:r>
        <w:t xml:space="preserve"> other government agencies along with the key stakeholders </w:t>
      </w:r>
      <w:r w:rsidR="00B342D8">
        <w:t>to</w:t>
      </w:r>
      <w:r>
        <w:t xml:space="preserve"> reduce the risk of further introduction and spread of </w:t>
      </w:r>
      <w:r w:rsidR="00B342D8">
        <w:t>invasive alien species</w:t>
      </w:r>
      <w:r>
        <w:t xml:space="preserve"> to Ireland’s waters. The key stakeholders identified for this </w:t>
      </w:r>
      <w:r w:rsidR="00D94C2E">
        <w:t>Recreational Boating</w:t>
      </w:r>
      <w:r w:rsidR="00AA7525">
        <w:t xml:space="preserve"> and Watercraft</w:t>
      </w:r>
      <w:r>
        <w:t xml:space="preserve"> P</w:t>
      </w:r>
      <w:r w:rsidR="00B342D8">
        <w:t>athway Action Plan</w:t>
      </w:r>
      <w:r>
        <w:t xml:space="preserve"> are: </w:t>
      </w:r>
    </w:p>
    <w:p w14:paraId="7B83C282" w14:textId="77777777" w:rsidR="004A2C3D" w:rsidRDefault="004A2C3D" w:rsidP="00A43FA8">
      <w:pPr>
        <w:pStyle w:val="ListParagraph"/>
        <w:numPr>
          <w:ilvl w:val="0"/>
          <w:numId w:val="14"/>
        </w:numPr>
        <w:spacing w:after="0"/>
        <w:sectPr w:rsidR="004A2C3D" w:rsidSect="002A2186">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pgNumType w:start="0"/>
          <w:cols w:space="708"/>
          <w:titlePg/>
          <w:docGrid w:linePitch="360"/>
        </w:sectPr>
      </w:pPr>
    </w:p>
    <w:p w14:paraId="75E19BF3" w14:textId="5D783406" w:rsidR="009232EA" w:rsidRDefault="009232EA" w:rsidP="00B342D8">
      <w:pPr>
        <w:pStyle w:val="ListParagraph"/>
        <w:numPr>
          <w:ilvl w:val="0"/>
          <w:numId w:val="26"/>
        </w:numPr>
        <w:spacing w:after="0" w:line="240" w:lineRule="auto"/>
      </w:pPr>
      <w:r>
        <w:t>Angling Council of Ireland</w:t>
      </w:r>
    </w:p>
    <w:p w14:paraId="6770BB65" w14:textId="4B6837B6" w:rsidR="005A1D78" w:rsidRDefault="005A1D78" w:rsidP="00B342D8">
      <w:pPr>
        <w:pStyle w:val="ListParagraph"/>
        <w:numPr>
          <w:ilvl w:val="0"/>
          <w:numId w:val="26"/>
        </w:numPr>
        <w:spacing w:after="0" w:line="240" w:lineRule="auto"/>
      </w:pPr>
      <w:r>
        <w:t>Boat hire companies</w:t>
      </w:r>
    </w:p>
    <w:p w14:paraId="20EC28E4" w14:textId="25B6EE53" w:rsidR="00A43FA8" w:rsidRDefault="00A43FA8" w:rsidP="00B342D8">
      <w:pPr>
        <w:pStyle w:val="ListParagraph"/>
        <w:numPr>
          <w:ilvl w:val="0"/>
          <w:numId w:val="26"/>
        </w:numPr>
        <w:spacing w:after="0" w:line="240" w:lineRule="auto"/>
      </w:pPr>
      <w:r>
        <w:t>Canoeing Ireland</w:t>
      </w:r>
    </w:p>
    <w:p w14:paraId="2B196BAD" w14:textId="4E9479F5" w:rsidR="00E34BB1" w:rsidRDefault="00A43FA8" w:rsidP="00B342D8">
      <w:pPr>
        <w:pStyle w:val="ListParagraph"/>
        <w:numPr>
          <w:ilvl w:val="0"/>
          <w:numId w:val="26"/>
        </w:numPr>
        <w:spacing w:after="0" w:line="240" w:lineRule="auto"/>
      </w:pPr>
      <w:r>
        <w:t xml:space="preserve">Department of </w:t>
      </w:r>
      <w:r w:rsidR="009232EA">
        <w:t>Housing</w:t>
      </w:r>
      <w:r w:rsidR="00E34BB1">
        <w:t>, Local Government and Heritage</w:t>
      </w:r>
    </w:p>
    <w:p w14:paraId="311788FE" w14:textId="1CEC27B4" w:rsidR="002170E5" w:rsidRDefault="002170E5" w:rsidP="00B342D8">
      <w:pPr>
        <w:pStyle w:val="ListParagraph"/>
        <w:numPr>
          <w:ilvl w:val="0"/>
          <w:numId w:val="26"/>
        </w:numPr>
        <w:spacing w:after="0" w:line="240" w:lineRule="auto"/>
      </w:pPr>
      <w:r>
        <w:t>Diving Ireland</w:t>
      </w:r>
    </w:p>
    <w:p w14:paraId="5AC998DC" w14:textId="5395EDE6" w:rsidR="00A43FA8" w:rsidRPr="004F64A3" w:rsidRDefault="00A43FA8" w:rsidP="00B342D8">
      <w:pPr>
        <w:pStyle w:val="ListParagraph"/>
        <w:numPr>
          <w:ilvl w:val="0"/>
          <w:numId w:val="26"/>
        </w:numPr>
        <w:spacing w:after="0" w:line="240" w:lineRule="auto"/>
      </w:pPr>
      <w:r>
        <w:t xml:space="preserve">Federation of Irish Salmon and Sea Trout </w:t>
      </w:r>
      <w:r w:rsidRPr="004F64A3">
        <w:t>Anglers</w:t>
      </w:r>
    </w:p>
    <w:p w14:paraId="39D47FC0" w14:textId="2F14883B" w:rsidR="008F0E3C" w:rsidRPr="004F64A3" w:rsidRDefault="008F0E3C" w:rsidP="00B342D8">
      <w:pPr>
        <w:pStyle w:val="ListParagraph"/>
        <w:numPr>
          <w:ilvl w:val="0"/>
          <w:numId w:val="26"/>
        </w:numPr>
        <w:spacing w:after="0" w:line="240" w:lineRule="auto"/>
      </w:pPr>
      <w:r w:rsidRPr="004F64A3">
        <w:t>Harbour masters</w:t>
      </w:r>
    </w:p>
    <w:p w14:paraId="76F68606" w14:textId="7F2BADAB" w:rsidR="009232EA" w:rsidRPr="004F64A3" w:rsidRDefault="009232EA" w:rsidP="00B342D8">
      <w:pPr>
        <w:pStyle w:val="ListParagraph"/>
        <w:numPr>
          <w:ilvl w:val="0"/>
          <w:numId w:val="26"/>
        </w:numPr>
        <w:spacing w:after="0" w:line="240" w:lineRule="auto"/>
      </w:pPr>
      <w:r w:rsidRPr="004F64A3">
        <w:t>Heritage Boat Association</w:t>
      </w:r>
    </w:p>
    <w:p w14:paraId="49B27AE6" w14:textId="435D53B0" w:rsidR="009232EA" w:rsidRDefault="009232EA" w:rsidP="00B342D8">
      <w:pPr>
        <w:pStyle w:val="ListParagraph"/>
        <w:numPr>
          <w:ilvl w:val="0"/>
          <w:numId w:val="26"/>
        </w:numPr>
        <w:spacing w:after="0" w:line="240" w:lineRule="auto"/>
      </w:pPr>
      <w:r>
        <w:t>Inland Waterways Association of Ireland</w:t>
      </w:r>
    </w:p>
    <w:p w14:paraId="12692C72" w14:textId="77777777" w:rsidR="00B342D8" w:rsidRDefault="00A43FA8" w:rsidP="00B342D8">
      <w:pPr>
        <w:pStyle w:val="ListParagraph"/>
        <w:numPr>
          <w:ilvl w:val="0"/>
          <w:numId w:val="26"/>
        </w:numPr>
        <w:spacing w:after="0" w:line="240" w:lineRule="auto"/>
      </w:pPr>
      <w:r>
        <w:t>Inland Fisheries Ireland</w:t>
      </w:r>
    </w:p>
    <w:p w14:paraId="03DD736A" w14:textId="43FBED7C" w:rsidR="009232EA" w:rsidRDefault="00D53EA0" w:rsidP="00B342D8">
      <w:pPr>
        <w:pStyle w:val="ListParagraph"/>
        <w:numPr>
          <w:ilvl w:val="0"/>
          <w:numId w:val="26"/>
        </w:numPr>
        <w:spacing w:after="0" w:line="240" w:lineRule="auto"/>
      </w:pPr>
      <w:r>
        <w:t>Irish Anglers Development Alliance</w:t>
      </w:r>
    </w:p>
    <w:p w14:paraId="32D2760E" w14:textId="23E4288A" w:rsidR="003D1BA5" w:rsidRDefault="003D1BA5" w:rsidP="00B342D8">
      <w:pPr>
        <w:pStyle w:val="ListParagraph"/>
        <w:numPr>
          <w:ilvl w:val="0"/>
          <w:numId w:val="26"/>
        </w:numPr>
        <w:spacing w:after="0" w:line="240" w:lineRule="auto"/>
      </w:pPr>
      <w:r>
        <w:t>Irish Boat Rental Association</w:t>
      </w:r>
    </w:p>
    <w:p w14:paraId="798EADBE" w14:textId="77777777" w:rsidR="00D53EA0" w:rsidRDefault="00D53EA0" w:rsidP="00B342D8">
      <w:pPr>
        <w:pStyle w:val="ListParagraph"/>
        <w:numPr>
          <w:ilvl w:val="0"/>
          <w:numId w:val="26"/>
        </w:numPr>
        <w:spacing w:after="0" w:line="240" w:lineRule="auto"/>
        <w:ind w:right="-24"/>
      </w:pPr>
      <w:r w:rsidRPr="00D53EA0">
        <w:t>Irish Federation of Pike Angling Clubs</w:t>
      </w:r>
    </w:p>
    <w:p w14:paraId="4D8ECCED" w14:textId="5E157DF9" w:rsidR="00A43FA8" w:rsidRPr="00A00DE9" w:rsidRDefault="00A43FA8" w:rsidP="00B342D8">
      <w:pPr>
        <w:pStyle w:val="ListParagraph"/>
        <w:numPr>
          <w:ilvl w:val="0"/>
          <w:numId w:val="26"/>
        </w:numPr>
        <w:spacing w:after="0" w:line="240" w:lineRule="auto"/>
      </w:pPr>
      <w:r>
        <w:t xml:space="preserve">Irish </w:t>
      </w:r>
      <w:r w:rsidRPr="00A00DE9">
        <w:t>Marine Federation</w:t>
      </w:r>
    </w:p>
    <w:p w14:paraId="7A5873CB" w14:textId="75C673A6" w:rsidR="00A43FA8" w:rsidRPr="00A00DE9" w:rsidRDefault="00A43FA8" w:rsidP="00B342D8">
      <w:pPr>
        <w:pStyle w:val="ListParagraph"/>
        <w:numPr>
          <w:ilvl w:val="0"/>
          <w:numId w:val="26"/>
        </w:numPr>
        <w:spacing w:after="0" w:line="240" w:lineRule="auto"/>
      </w:pPr>
      <w:r w:rsidRPr="00A00DE9">
        <w:t>Irish Sailing</w:t>
      </w:r>
    </w:p>
    <w:p w14:paraId="594FAE06" w14:textId="6BC5466C" w:rsidR="00223DF4" w:rsidRPr="00A00DE9" w:rsidRDefault="00223DF4" w:rsidP="00B342D8">
      <w:pPr>
        <w:pStyle w:val="ListParagraph"/>
        <w:numPr>
          <w:ilvl w:val="0"/>
          <w:numId w:val="26"/>
        </w:numPr>
        <w:spacing w:after="0" w:line="240" w:lineRule="auto"/>
      </w:pPr>
      <w:r w:rsidRPr="00A00DE9">
        <w:t>Irish Water</w:t>
      </w:r>
    </w:p>
    <w:p w14:paraId="124707A7" w14:textId="00DCB02A" w:rsidR="00A43FA8" w:rsidRPr="00A00DE9" w:rsidRDefault="00593234" w:rsidP="00B342D8">
      <w:pPr>
        <w:pStyle w:val="ListParagraph"/>
        <w:numPr>
          <w:ilvl w:val="0"/>
          <w:numId w:val="26"/>
        </w:numPr>
        <w:spacing w:after="0" w:line="240" w:lineRule="auto"/>
      </w:pPr>
      <w:r w:rsidRPr="00A00DE9">
        <w:t>Local Authority Waters Programme</w:t>
      </w:r>
    </w:p>
    <w:p w14:paraId="59449F24" w14:textId="77777777" w:rsidR="00B342D8" w:rsidRDefault="00A43FA8" w:rsidP="00B342D8">
      <w:pPr>
        <w:pStyle w:val="ListParagraph"/>
        <w:numPr>
          <w:ilvl w:val="0"/>
          <w:numId w:val="26"/>
        </w:numPr>
        <w:spacing w:after="0" w:line="240" w:lineRule="auto"/>
      </w:pPr>
      <w:r w:rsidRPr="00A00DE9">
        <w:t>Local Authorities</w:t>
      </w:r>
      <w:bookmarkStart w:id="14" w:name="_Hlk42186856"/>
    </w:p>
    <w:p w14:paraId="5C6E10E3" w14:textId="782E1F60" w:rsidR="00B342D8" w:rsidRDefault="00A43FA8" w:rsidP="00B342D8">
      <w:pPr>
        <w:pStyle w:val="ListParagraph"/>
        <w:numPr>
          <w:ilvl w:val="0"/>
          <w:numId w:val="26"/>
        </w:numPr>
        <w:spacing w:after="0" w:line="240" w:lineRule="auto"/>
      </w:pPr>
      <w:r w:rsidRPr="00A00DE9">
        <w:t>Loughs Agenc</w:t>
      </w:r>
      <w:bookmarkEnd w:id="14"/>
      <w:r w:rsidR="00B342D8">
        <w:t>y</w:t>
      </w:r>
    </w:p>
    <w:p w14:paraId="1C76930C" w14:textId="3F465D81" w:rsidR="005A1D78" w:rsidRDefault="005A1D78" w:rsidP="00B342D8">
      <w:pPr>
        <w:pStyle w:val="ListParagraph"/>
        <w:numPr>
          <w:ilvl w:val="0"/>
          <w:numId w:val="26"/>
        </w:numPr>
        <w:spacing w:after="0" w:line="240" w:lineRule="auto"/>
      </w:pPr>
      <w:r>
        <w:t>Marina operators</w:t>
      </w:r>
    </w:p>
    <w:p w14:paraId="5923069A" w14:textId="77777777" w:rsidR="00B342D8" w:rsidRDefault="00A43FA8" w:rsidP="00B342D8">
      <w:pPr>
        <w:pStyle w:val="ListParagraph"/>
        <w:numPr>
          <w:ilvl w:val="0"/>
          <w:numId w:val="26"/>
        </w:numPr>
        <w:spacing w:after="0" w:line="240" w:lineRule="auto"/>
      </w:pPr>
      <w:r w:rsidRPr="00A00DE9">
        <w:t>National Anglers Representative Association</w:t>
      </w:r>
    </w:p>
    <w:p w14:paraId="50A4B8A5" w14:textId="77777777" w:rsidR="00B342D8" w:rsidRDefault="004E5F37" w:rsidP="00B342D8">
      <w:pPr>
        <w:pStyle w:val="ListParagraph"/>
        <w:numPr>
          <w:ilvl w:val="0"/>
          <w:numId w:val="26"/>
        </w:numPr>
        <w:spacing w:after="0" w:line="240" w:lineRule="auto"/>
      </w:pPr>
      <w:r w:rsidRPr="00A00DE9">
        <w:t>National Biodiversity Data Centr</w:t>
      </w:r>
      <w:r w:rsidR="00B342D8">
        <w:t>e</w:t>
      </w:r>
    </w:p>
    <w:p w14:paraId="1C776F97" w14:textId="77777777" w:rsidR="00B342D8" w:rsidRDefault="00A43FA8" w:rsidP="00B342D8">
      <w:pPr>
        <w:pStyle w:val="ListParagraph"/>
        <w:numPr>
          <w:ilvl w:val="0"/>
          <w:numId w:val="26"/>
        </w:numPr>
        <w:spacing w:after="0" w:line="240" w:lineRule="auto"/>
      </w:pPr>
      <w:r w:rsidRPr="00A00DE9">
        <w:t>National Coarse Fishing Federation of Ireland</w:t>
      </w:r>
    </w:p>
    <w:p w14:paraId="783907F0" w14:textId="77777777" w:rsidR="00B342D8" w:rsidRDefault="0008281F" w:rsidP="00B342D8">
      <w:pPr>
        <w:pStyle w:val="ListParagraph"/>
        <w:numPr>
          <w:ilvl w:val="0"/>
          <w:numId w:val="26"/>
        </w:numPr>
        <w:spacing w:after="0" w:line="240" w:lineRule="auto"/>
      </w:pPr>
      <w:r w:rsidRPr="00A00DE9">
        <w:t>National Parks and Wildlife Service</w:t>
      </w:r>
    </w:p>
    <w:p w14:paraId="20C93DE8" w14:textId="77777777" w:rsidR="00B342D8" w:rsidRDefault="00D53EA0" w:rsidP="00B342D8">
      <w:pPr>
        <w:pStyle w:val="ListParagraph"/>
        <w:numPr>
          <w:ilvl w:val="0"/>
          <w:numId w:val="26"/>
        </w:numPr>
        <w:spacing w:after="0" w:line="240" w:lineRule="auto"/>
      </w:pPr>
      <w:r w:rsidRPr="00A00DE9">
        <w:t>NAV-Watch</w:t>
      </w:r>
    </w:p>
    <w:p w14:paraId="1AF4EC85" w14:textId="77777777" w:rsidR="00B342D8" w:rsidRDefault="00A43FA8" w:rsidP="00B342D8">
      <w:pPr>
        <w:pStyle w:val="ListParagraph"/>
        <w:numPr>
          <w:ilvl w:val="0"/>
          <w:numId w:val="26"/>
        </w:numPr>
        <w:spacing w:after="0" w:line="240" w:lineRule="auto"/>
      </w:pPr>
      <w:r w:rsidRPr="00A00DE9">
        <w:t>Electricity Supply Board</w:t>
      </w:r>
    </w:p>
    <w:p w14:paraId="73CB05C6" w14:textId="77777777" w:rsidR="00B342D8" w:rsidRDefault="00A43FA8" w:rsidP="00B342D8">
      <w:pPr>
        <w:pStyle w:val="ListParagraph"/>
        <w:numPr>
          <w:ilvl w:val="0"/>
          <w:numId w:val="26"/>
        </w:numPr>
        <w:spacing w:after="0" w:line="240" w:lineRule="auto"/>
      </w:pPr>
      <w:r w:rsidRPr="00A00DE9">
        <w:t>Salmon and Sea Trout Recreational Anglers</w:t>
      </w:r>
      <w:r>
        <w:t xml:space="preserve"> of Irel</w:t>
      </w:r>
      <w:r w:rsidR="004E5F37">
        <w:t>and</w:t>
      </w:r>
    </w:p>
    <w:p w14:paraId="4A6B74F9" w14:textId="77777777" w:rsidR="00B342D8" w:rsidRDefault="00A43FA8" w:rsidP="00B342D8">
      <w:pPr>
        <w:pStyle w:val="ListParagraph"/>
        <w:numPr>
          <w:ilvl w:val="0"/>
          <w:numId w:val="26"/>
        </w:numPr>
        <w:spacing w:after="0" w:line="240" w:lineRule="auto"/>
      </w:pPr>
      <w:r>
        <w:t>Sport Ireland</w:t>
      </w:r>
    </w:p>
    <w:p w14:paraId="01DFAE2D" w14:textId="77777777" w:rsidR="00B342D8" w:rsidRDefault="00A43FA8" w:rsidP="00B342D8">
      <w:pPr>
        <w:pStyle w:val="ListParagraph"/>
        <w:numPr>
          <w:ilvl w:val="0"/>
          <w:numId w:val="26"/>
        </w:numPr>
        <w:spacing w:after="0" w:line="240" w:lineRule="auto"/>
      </w:pPr>
      <w:r>
        <w:t>The Irish Federation of Pike Angling Clubs</w:t>
      </w:r>
    </w:p>
    <w:p w14:paraId="13BF2C62" w14:textId="77777777" w:rsidR="00B342D8" w:rsidRDefault="00A43FA8" w:rsidP="00B342D8">
      <w:pPr>
        <w:pStyle w:val="ListParagraph"/>
        <w:numPr>
          <w:ilvl w:val="0"/>
          <w:numId w:val="26"/>
        </w:numPr>
        <w:spacing w:after="0" w:line="240" w:lineRule="auto"/>
      </w:pPr>
      <w:r>
        <w:t xml:space="preserve">The Irish </w:t>
      </w:r>
      <w:proofErr w:type="spellStart"/>
      <w:r>
        <w:t>Waterski</w:t>
      </w:r>
      <w:proofErr w:type="spellEnd"/>
      <w:r>
        <w:t xml:space="preserve"> and Wakeboard Federation</w:t>
      </w:r>
    </w:p>
    <w:p w14:paraId="2DB22996" w14:textId="77777777" w:rsidR="00B342D8" w:rsidRDefault="00A43FA8" w:rsidP="00B342D8">
      <w:pPr>
        <w:pStyle w:val="ListParagraph"/>
        <w:numPr>
          <w:ilvl w:val="0"/>
          <w:numId w:val="26"/>
        </w:numPr>
        <w:spacing w:after="0" w:line="240" w:lineRule="auto"/>
      </w:pPr>
      <w:r>
        <w:t>Trout Anglers Federation of Ireland</w:t>
      </w:r>
    </w:p>
    <w:p w14:paraId="6A8C319C" w14:textId="11EC34CC" w:rsidR="00D53EA0" w:rsidRDefault="00D53EA0" w:rsidP="00B342D8">
      <w:pPr>
        <w:pStyle w:val="ListParagraph"/>
        <w:numPr>
          <w:ilvl w:val="0"/>
          <w:numId w:val="26"/>
        </w:numPr>
        <w:spacing w:after="0" w:line="240" w:lineRule="auto"/>
      </w:pPr>
      <w:r>
        <w:t>Waterways Ireland</w:t>
      </w:r>
    </w:p>
    <w:p w14:paraId="4851DDD7" w14:textId="77777777" w:rsidR="004A2C3D" w:rsidRDefault="004A2C3D" w:rsidP="00774410">
      <w:pPr>
        <w:pStyle w:val="Heading1"/>
        <w:sectPr w:rsidR="004A2C3D" w:rsidSect="00B342D8">
          <w:type w:val="continuous"/>
          <w:pgSz w:w="11906" w:h="16838"/>
          <w:pgMar w:top="1440" w:right="1440" w:bottom="1440" w:left="1440" w:header="708" w:footer="708" w:gutter="0"/>
          <w:pgNumType w:start="0"/>
          <w:cols w:num="2" w:space="2"/>
          <w:titlePg/>
          <w:docGrid w:linePitch="360"/>
        </w:sectPr>
      </w:pPr>
    </w:p>
    <w:p w14:paraId="21D34D3D" w14:textId="6E3999C5" w:rsidR="00453E6A" w:rsidRDefault="00453E6A" w:rsidP="009F7AEC">
      <w:pPr>
        <w:pStyle w:val="Heading1"/>
        <w:spacing w:before="360" w:after="120"/>
      </w:pPr>
      <w:bookmarkStart w:id="15" w:name="_Toc107309424"/>
      <w:r>
        <w:t xml:space="preserve">Key </w:t>
      </w:r>
      <w:r w:rsidRPr="00D50113">
        <w:t>Actions</w:t>
      </w:r>
      <w:r>
        <w:t xml:space="preserve"> and </w:t>
      </w:r>
      <w:r w:rsidR="00D25F8D">
        <w:t>O</w:t>
      </w:r>
      <w:r>
        <w:t>utcomes</w:t>
      </w:r>
      <w:bookmarkEnd w:id="15"/>
    </w:p>
    <w:p w14:paraId="0555208C" w14:textId="77777777" w:rsidR="00171A3E" w:rsidRPr="004A7EBF" w:rsidRDefault="00171A3E" w:rsidP="00171A3E">
      <w:pPr>
        <w:rPr>
          <w:b/>
          <w:bCs/>
          <w:i/>
          <w:iCs/>
        </w:rPr>
      </w:pPr>
      <w:r>
        <w:rPr>
          <w:b/>
          <w:bCs/>
          <w:i/>
          <w:iCs/>
        </w:rPr>
        <w:t>Raising a</w:t>
      </w:r>
      <w:r w:rsidRPr="004A7EBF">
        <w:rPr>
          <w:b/>
          <w:bCs/>
          <w:i/>
          <w:iCs/>
        </w:rPr>
        <w:t>wareness</w:t>
      </w:r>
    </w:p>
    <w:p w14:paraId="322C09F9" w14:textId="788C44FF" w:rsidR="00453E6A" w:rsidRDefault="00453E6A" w:rsidP="00453E6A">
      <w:pPr>
        <w:spacing w:after="0"/>
      </w:pPr>
      <w:r>
        <w:t>Action 1</w:t>
      </w:r>
    </w:p>
    <w:p w14:paraId="4EDA7B39" w14:textId="38E0FE4C" w:rsidR="00D12234" w:rsidRDefault="00FB414F" w:rsidP="00D12234">
      <w:pPr>
        <w:spacing w:after="0"/>
      </w:pPr>
      <w:r w:rsidRPr="00281974">
        <w:t>Appropriately government funded</w:t>
      </w:r>
      <w:r>
        <w:t xml:space="preserve"> s</w:t>
      </w:r>
      <w:r w:rsidR="00453E6A">
        <w:t xml:space="preserve">urvey of </w:t>
      </w:r>
      <w:r w:rsidR="00593234">
        <w:t xml:space="preserve">recreational </w:t>
      </w:r>
      <w:r w:rsidR="008D0AD6">
        <w:t>bo</w:t>
      </w:r>
      <w:r w:rsidR="00E24655">
        <w:t>ating</w:t>
      </w:r>
      <w:r w:rsidR="00281974">
        <w:t xml:space="preserve"> </w:t>
      </w:r>
      <w:r w:rsidR="00E24655">
        <w:t xml:space="preserve">and </w:t>
      </w:r>
      <w:r w:rsidR="00AA7525">
        <w:t xml:space="preserve">watercraft users’ </w:t>
      </w:r>
      <w:r w:rsidR="00453E6A">
        <w:t xml:space="preserve">levels of awareness on </w:t>
      </w:r>
      <w:r>
        <w:t xml:space="preserve">invasive alien species </w:t>
      </w:r>
      <w:r w:rsidR="00453E6A">
        <w:t xml:space="preserve">issues and biosecurity in </w:t>
      </w:r>
      <w:r w:rsidR="00AF777F">
        <w:t>202</w:t>
      </w:r>
      <w:r w:rsidR="00475CB3">
        <w:t>3</w:t>
      </w:r>
      <w:r w:rsidR="00AF777F">
        <w:t xml:space="preserve"> </w:t>
      </w:r>
      <w:r w:rsidR="00044871">
        <w:t xml:space="preserve">to determine the baseline level of knowledge. Survey to be repeated in 2026 to provide a measure of the effectiveness of awareness raising activities.  </w:t>
      </w:r>
      <w:r w:rsidR="00453E6A">
        <w:t xml:space="preserve">  </w:t>
      </w:r>
    </w:p>
    <w:p w14:paraId="5E876BB3" w14:textId="3B88ADE7" w:rsidR="00453E6A" w:rsidRDefault="005F30C4" w:rsidP="00453E6A">
      <w:r>
        <w:rPr>
          <w:color w:val="385623" w:themeColor="accent6" w:themeShade="80"/>
        </w:rPr>
        <w:t>O</w:t>
      </w:r>
      <w:r w:rsidR="00453E6A" w:rsidRPr="006F7E63">
        <w:rPr>
          <w:color w:val="385623" w:themeColor="accent6" w:themeShade="80"/>
        </w:rPr>
        <w:t>utcome</w:t>
      </w:r>
      <w:r w:rsidR="00453E6A" w:rsidRPr="0062373A">
        <w:rPr>
          <w:color w:val="385623" w:themeColor="accent6" w:themeShade="80"/>
        </w:rPr>
        <w:t>:</w:t>
      </w:r>
      <w:r w:rsidR="00E91394" w:rsidRPr="0062373A">
        <w:rPr>
          <w:color w:val="385623" w:themeColor="accent6" w:themeShade="80"/>
        </w:rPr>
        <w:t xml:space="preserve"> </w:t>
      </w:r>
      <w:r w:rsidR="00FD5782" w:rsidRPr="00DC5EE7">
        <w:rPr>
          <w:color w:val="385623" w:themeColor="accent6" w:themeShade="80"/>
        </w:rPr>
        <w:t xml:space="preserve">A measure of the effectiveness of </w:t>
      </w:r>
      <w:r w:rsidR="00FD5782">
        <w:rPr>
          <w:color w:val="385623" w:themeColor="accent6" w:themeShade="80"/>
        </w:rPr>
        <w:t xml:space="preserve">actions taken to </w:t>
      </w:r>
      <w:r w:rsidR="00FD5782" w:rsidRPr="00DC5EE7">
        <w:rPr>
          <w:color w:val="385623" w:themeColor="accent6" w:themeShade="80"/>
        </w:rPr>
        <w:t>increas</w:t>
      </w:r>
      <w:r w:rsidR="00FD5782">
        <w:rPr>
          <w:color w:val="385623" w:themeColor="accent6" w:themeShade="80"/>
        </w:rPr>
        <w:t>e</w:t>
      </w:r>
      <w:r w:rsidR="00FD5782" w:rsidRPr="00DC5EE7">
        <w:rPr>
          <w:color w:val="385623" w:themeColor="accent6" w:themeShade="80"/>
        </w:rPr>
        <w:t xml:space="preserve"> awareness on invasive alien species issues and </w:t>
      </w:r>
      <w:r w:rsidR="00FD5782">
        <w:rPr>
          <w:color w:val="385623" w:themeColor="accent6" w:themeShade="80"/>
        </w:rPr>
        <w:t xml:space="preserve">aquatic biosecurity measures. </w:t>
      </w:r>
      <w:r w:rsidR="00FD5782" w:rsidRPr="00DC5EE7">
        <w:rPr>
          <w:color w:val="385623" w:themeColor="accent6" w:themeShade="80"/>
        </w:rPr>
        <w:t xml:space="preserve"> It is expected there would be an increased level of awareness and adoption of biosecurity actions.</w:t>
      </w:r>
    </w:p>
    <w:p w14:paraId="0C3B8E7E" w14:textId="77777777" w:rsidR="00453E6A" w:rsidRDefault="00453E6A" w:rsidP="00453E6A">
      <w:pPr>
        <w:spacing w:after="0"/>
      </w:pPr>
      <w:r>
        <w:t>Action 2</w:t>
      </w:r>
    </w:p>
    <w:p w14:paraId="07E429A1" w14:textId="46959800" w:rsidR="00067E3F" w:rsidRDefault="00067E3F" w:rsidP="00067E3F">
      <w:pPr>
        <w:spacing w:after="0"/>
      </w:pPr>
      <w:r w:rsidRPr="000A2C0C">
        <w:t xml:space="preserve">The Recreational Boating </w:t>
      </w:r>
      <w:r w:rsidR="00DA6318" w:rsidRPr="000A2C0C">
        <w:t xml:space="preserve">IAS </w:t>
      </w:r>
      <w:r w:rsidRPr="000A2C0C">
        <w:t>Pathway Action Plan Working Group will review and refine where necessary biosecurity campaign messaging and</w:t>
      </w:r>
      <w:r>
        <w:t xml:space="preserve"> guidelines. </w:t>
      </w:r>
    </w:p>
    <w:p w14:paraId="571DCA32" w14:textId="40F5F961" w:rsidR="00067E3F" w:rsidRPr="00884FBF" w:rsidRDefault="00067E3F" w:rsidP="00067E3F">
      <w:pPr>
        <w:rPr>
          <w:color w:val="385623" w:themeColor="accent6" w:themeShade="80"/>
        </w:rPr>
      </w:pPr>
      <w:r>
        <w:rPr>
          <w:color w:val="385623" w:themeColor="accent6" w:themeShade="80"/>
        </w:rPr>
        <w:t>O</w:t>
      </w:r>
      <w:r w:rsidRPr="006F7E63">
        <w:rPr>
          <w:color w:val="385623" w:themeColor="accent6" w:themeShade="80"/>
        </w:rPr>
        <w:t xml:space="preserve">utcome: </w:t>
      </w:r>
      <w:r w:rsidRPr="00067E3F">
        <w:rPr>
          <w:color w:val="385623" w:themeColor="accent6" w:themeShade="80"/>
        </w:rPr>
        <w:t xml:space="preserve">Recreational Boating </w:t>
      </w:r>
      <w:r w:rsidR="00DA6318">
        <w:rPr>
          <w:color w:val="385623" w:themeColor="accent6" w:themeShade="80"/>
        </w:rPr>
        <w:t xml:space="preserve">IAS </w:t>
      </w:r>
      <w:r>
        <w:rPr>
          <w:color w:val="385623" w:themeColor="accent6" w:themeShade="80"/>
        </w:rPr>
        <w:t xml:space="preserve">Pathway Action </w:t>
      </w:r>
      <w:r w:rsidRPr="00067E3F">
        <w:rPr>
          <w:color w:val="385623" w:themeColor="accent6" w:themeShade="80"/>
        </w:rPr>
        <w:t>Plan Working Group</w:t>
      </w:r>
      <w:r>
        <w:rPr>
          <w:color w:val="385623" w:themeColor="accent6" w:themeShade="80"/>
        </w:rPr>
        <w:t xml:space="preserve"> </w:t>
      </w:r>
      <w:r w:rsidRPr="006F7E63">
        <w:rPr>
          <w:color w:val="385623" w:themeColor="accent6" w:themeShade="80"/>
        </w:rPr>
        <w:t>supported biosecurity campaign</w:t>
      </w:r>
      <w:r>
        <w:rPr>
          <w:color w:val="385623" w:themeColor="accent6" w:themeShade="80"/>
        </w:rPr>
        <w:t xml:space="preserve"> messaging and </w:t>
      </w:r>
      <w:r w:rsidRPr="006F7E63">
        <w:rPr>
          <w:color w:val="385623" w:themeColor="accent6" w:themeShade="80"/>
        </w:rPr>
        <w:t>guidelines.</w:t>
      </w:r>
    </w:p>
    <w:p w14:paraId="2136F88F" w14:textId="77777777" w:rsidR="000A2C0C" w:rsidRDefault="000A2C0C" w:rsidP="00453E6A">
      <w:pPr>
        <w:spacing w:after="0"/>
      </w:pPr>
    </w:p>
    <w:p w14:paraId="34F542DB" w14:textId="1E9DA7B1" w:rsidR="00453E6A" w:rsidRDefault="00453E6A" w:rsidP="00453E6A">
      <w:pPr>
        <w:spacing w:after="0"/>
      </w:pPr>
      <w:r>
        <w:lastRenderedPageBreak/>
        <w:t>Action 3</w:t>
      </w:r>
    </w:p>
    <w:p w14:paraId="4A3AFA5F" w14:textId="2CF8941A" w:rsidR="00D12234" w:rsidRDefault="00D25F8D" w:rsidP="00D12234">
      <w:pPr>
        <w:spacing w:after="0"/>
      </w:pPr>
      <w:r>
        <w:t>The National Parks and Wildlife Service</w:t>
      </w:r>
      <w:r w:rsidR="00453E6A">
        <w:t xml:space="preserve"> will implement a border </w:t>
      </w:r>
      <w:r w:rsidR="00B101D5">
        <w:t xml:space="preserve">aquatic </w:t>
      </w:r>
      <w:r w:rsidR="00453E6A">
        <w:t>biosecurity campaign targeting high risk routes of entry to Ireland</w:t>
      </w:r>
      <w:r w:rsidR="00FF6F79">
        <w:t xml:space="preserve"> from outside the island of Ireland</w:t>
      </w:r>
      <w:r w:rsidR="00453E6A">
        <w:t>.</w:t>
      </w:r>
      <w:r w:rsidR="00453E6A" w:rsidRPr="00C625CF">
        <w:t xml:space="preserve"> </w:t>
      </w:r>
      <w:r w:rsidR="00FF6F79">
        <w:t xml:space="preserve">This will be primarily aimed at ferries travelling from Great Britain and continental Europe to the Irish Republic. </w:t>
      </w:r>
    </w:p>
    <w:p w14:paraId="40129F41" w14:textId="103B4EEC" w:rsidR="00453E6A" w:rsidRDefault="005F30C4" w:rsidP="00453E6A">
      <w:r>
        <w:rPr>
          <w:color w:val="385623" w:themeColor="accent6" w:themeShade="80"/>
        </w:rPr>
        <w:t>O</w:t>
      </w:r>
      <w:r w:rsidRPr="006F7E63">
        <w:rPr>
          <w:color w:val="385623" w:themeColor="accent6" w:themeShade="80"/>
        </w:rPr>
        <w:t>utcome:</w:t>
      </w:r>
      <w:r>
        <w:t xml:space="preserve"> </w:t>
      </w:r>
      <w:r w:rsidR="00D25F8D">
        <w:rPr>
          <w:color w:val="385623" w:themeColor="accent6" w:themeShade="80"/>
        </w:rPr>
        <w:t>Border biosecurity programme delivered and sustained over life of the plan.</w:t>
      </w:r>
    </w:p>
    <w:p w14:paraId="346275F7" w14:textId="2F208933" w:rsidR="00453E6A" w:rsidRDefault="00453E6A" w:rsidP="00453E6A">
      <w:pPr>
        <w:spacing w:after="0"/>
      </w:pPr>
      <w:r>
        <w:t xml:space="preserve">Action </w:t>
      </w:r>
      <w:r w:rsidR="00190D89">
        <w:t>4</w:t>
      </w:r>
    </w:p>
    <w:p w14:paraId="3555ED7D" w14:textId="33BEB731" w:rsidR="00D12234" w:rsidRDefault="00470FCF" w:rsidP="00D12234">
      <w:pPr>
        <w:spacing w:after="0"/>
      </w:pPr>
      <w:r w:rsidRPr="00837A50">
        <w:t>Key stakeholders to explore</w:t>
      </w:r>
      <w:r>
        <w:t xml:space="preserve"> ways that awareness of biosecurity actions could be incorporated into boating</w:t>
      </w:r>
      <w:r w:rsidR="00974907">
        <w:t>/watercraft</w:t>
      </w:r>
      <w:r>
        <w:t xml:space="preserve"> qualification licences, certificates of competence or other formal boat operator or boat registration process</w:t>
      </w:r>
      <w:r w:rsidR="00E611EE">
        <w:t>es</w:t>
      </w:r>
      <w:r>
        <w:t xml:space="preserve">. </w:t>
      </w:r>
    </w:p>
    <w:p w14:paraId="0106CC00" w14:textId="0BDAE220" w:rsidR="00ED1900" w:rsidRPr="00ED1900" w:rsidRDefault="005F30C4" w:rsidP="00ED1900">
      <w:pPr>
        <w:spacing w:after="0"/>
        <w:rPr>
          <w:color w:val="385623" w:themeColor="accent6" w:themeShade="80"/>
        </w:rPr>
      </w:pPr>
      <w:r w:rsidRPr="00ED1900">
        <w:rPr>
          <w:color w:val="385623" w:themeColor="accent6" w:themeShade="80"/>
        </w:rPr>
        <w:t>Outcome</w:t>
      </w:r>
      <w:r w:rsidR="00ED1900" w:rsidRPr="00ED1900">
        <w:rPr>
          <w:color w:val="385623" w:themeColor="accent6" w:themeShade="80"/>
        </w:rPr>
        <w:t xml:space="preserve"> (a): </w:t>
      </w:r>
      <w:r w:rsidR="00331EA4" w:rsidRPr="00ED1900">
        <w:rPr>
          <w:color w:val="385623" w:themeColor="accent6" w:themeShade="80"/>
          <w:lang w:val="en-IE"/>
        </w:rPr>
        <w:t xml:space="preserve">Increased awareness of biosecurity actions through formal recreational boating application processes. </w:t>
      </w:r>
      <w:r w:rsidR="00803EFE" w:rsidRPr="00ED1900">
        <w:rPr>
          <w:color w:val="385623" w:themeColor="accent6" w:themeShade="80"/>
        </w:rPr>
        <w:t>E.g.,</w:t>
      </w:r>
      <w:r w:rsidR="00331EA4" w:rsidRPr="00ED1900">
        <w:rPr>
          <w:color w:val="385623" w:themeColor="accent6" w:themeShade="80"/>
        </w:rPr>
        <w:t xml:space="preserve"> </w:t>
      </w:r>
      <w:r w:rsidR="0052533D">
        <w:rPr>
          <w:color w:val="385623" w:themeColor="accent6" w:themeShade="80"/>
        </w:rPr>
        <w:t>through p</w:t>
      </w:r>
      <w:r w:rsidR="00331EA4" w:rsidRPr="00ED1900">
        <w:rPr>
          <w:color w:val="385623" w:themeColor="accent6" w:themeShade="80"/>
        </w:rPr>
        <w:t xml:space="preserve">rovision of </w:t>
      </w:r>
      <w:r w:rsidR="00A66B63">
        <w:rPr>
          <w:color w:val="385623" w:themeColor="accent6" w:themeShade="80"/>
        </w:rPr>
        <w:t xml:space="preserve">a </w:t>
      </w:r>
      <w:r w:rsidR="0052533D">
        <w:rPr>
          <w:color w:val="385623" w:themeColor="accent6" w:themeShade="80"/>
        </w:rPr>
        <w:t>b</w:t>
      </w:r>
      <w:r w:rsidR="0052533D" w:rsidRPr="00ED1900">
        <w:rPr>
          <w:color w:val="385623" w:themeColor="accent6" w:themeShade="80"/>
        </w:rPr>
        <w:t xml:space="preserve">iosecurity </w:t>
      </w:r>
      <w:r w:rsidR="00331EA4" w:rsidRPr="00ED1900">
        <w:rPr>
          <w:color w:val="385623" w:themeColor="accent6" w:themeShade="80"/>
        </w:rPr>
        <w:t>information leaflet or link with boat registration pack</w:t>
      </w:r>
      <w:r w:rsidR="00A66B63">
        <w:rPr>
          <w:color w:val="385623" w:themeColor="accent6" w:themeShade="80"/>
        </w:rPr>
        <w:t>s</w:t>
      </w:r>
      <w:r w:rsidR="00AD6EC0">
        <w:rPr>
          <w:color w:val="385623" w:themeColor="accent6" w:themeShade="80"/>
        </w:rPr>
        <w:t>.</w:t>
      </w:r>
    </w:p>
    <w:p w14:paraId="12465996" w14:textId="2A997D61" w:rsidR="00ED1900" w:rsidRPr="00ED1900" w:rsidRDefault="00ED1900" w:rsidP="00ED1900">
      <w:pPr>
        <w:spacing w:after="0"/>
        <w:rPr>
          <w:color w:val="385623" w:themeColor="accent6" w:themeShade="80"/>
        </w:rPr>
      </w:pPr>
      <w:r w:rsidRPr="00ED1900">
        <w:rPr>
          <w:color w:val="385623" w:themeColor="accent6" w:themeShade="80"/>
        </w:rPr>
        <w:t xml:space="preserve">Outcome (b): Biosecurity component to be incorporated into </w:t>
      </w:r>
      <w:r w:rsidR="00A66B63">
        <w:rPr>
          <w:color w:val="385623" w:themeColor="accent6" w:themeShade="80"/>
        </w:rPr>
        <w:t>p</w:t>
      </w:r>
      <w:r w:rsidR="00A66B63" w:rsidRPr="00ED1900">
        <w:rPr>
          <w:color w:val="385623" w:themeColor="accent6" w:themeShade="80"/>
        </w:rPr>
        <w:t>owerboat</w:t>
      </w:r>
      <w:r w:rsidRPr="00ED1900">
        <w:rPr>
          <w:color w:val="385623" w:themeColor="accent6" w:themeShade="80"/>
        </w:rPr>
        <w:t>/outboard training courses</w:t>
      </w:r>
      <w:r>
        <w:rPr>
          <w:color w:val="385623" w:themeColor="accent6" w:themeShade="80"/>
        </w:rPr>
        <w:t>.</w:t>
      </w:r>
    </w:p>
    <w:p w14:paraId="730A9DE8" w14:textId="38D18452" w:rsidR="00ED1900" w:rsidRDefault="00ED1900" w:rsidP="00AC1BC1">
      <w:pPr>
        <w:spacing w:after="240"/>
        <w:rPr>
          <w:color w:val="385623" w:themeColor="accent6" w:themeShade="80"/>
        </w:rPr>
      </w:pPr>
      <w:r w:rsidRPr="00ED1900">
        <w:rPr>
          <w:color w:val="385623" w:themeColor="accent6" w:themeShade="80"/>
        </w:rPr>
        <w:t xml:space="preserve">Outcome (c): Biosecurity component to be incorporated into </w:t>
      </w:r>
      <w:r w:rsidR="00A66B63">
        <w:rPr>
          <w:color w:val="385623" w:themeColor="accent6" w:themeShade="80"/>
        </w:rPr>
        <w:t>k</w:t>
      </w:r>
      <w:r w:rsidR="00A66B63" w:rsidRPr="00ED1900">
        <w:rPr>
          <w:color w:val="385623" w:themeColor="accent6" w:themeShade="80"/>
        </w:rPr>
        <w:t xml:space="preserve">ayaking </w:t>
      </w:r>
      <w:r w:rsidRPr="00ED1900">
        <w:rPr>
          <w:color w:val="385623" w:themeColor="accent6" w:themeShade="80"/>
        </w:rPr>
        <w:t xml:space="preserve">proficiency training courses. </w:t>
      </w:r>
    </w:p>
    <w:p w14:paraId="1922899D" w14:textId="77777777" w:rsidR="007853A0" w:rsidRDefault="007853A0" w:rsidP="007853A0">
      <w:pPr>
        <w:spacing w:after="0"/>
      </w:pPr>
      <w:r>
        <w:t>Action 5</w:t>
      </w:r>
    </w:p>
    <w:p w14:paraId="5D060175" w14:textId="77777777" w:rsidR="007853A0" w:rsidRDefault="007853A0" w:rsidP="007853A0">
      <w:pPr>
        <w:spacing w:after="0"/>
      </w:pPr>
      <w:r>
        <w:t xml:space="preserve">Water sport event organisers will raise awareness of biosecurity guidelines to participants prior to attending events and support implementation of biosecurity actions at events. </w:t>
      </w:r>
    </w:p>
    <w:p w14:paraId="4A72D2E6" w14:textId="630646FD" w:rsidR="007853A0" w:rsidRDefault="007853A0" w:rsidP="007853A0">
      <w:pPr>
        <w:rPr>
          <w:color w:val="385623" w:themeColor="accent6" w:themeShade="80"/>
        </w:rPr>
      </w:pPr>
      <w:r>
        <w:rPr>
          <w:color w:val="385623" w:themeColor="accent6" w:themeShade="80"/>
        </w:rPr>
        <w:t>O</w:t>
      </w:r>
      <w:r w:rsidRPr="006F7E63">
        <w:rPr>
          <w:color w:val="385623" w:themeColor="accent6" w:themeShade="80"/>
        </w:rPr>
        <w:t>utcome</w:t>
      </w:r>
      <w:r w:rsidRPr="00012CF5">
        <w:rPr>
          <w:color w:val="385623" w:themeColor="accent6" w:themeShade="80"/>
        </w:rPr>
        <w:t xml:space="preserve">: Reduction in the risk of introduction </w:t>
      </w:r>
      <w:r>
        <w:rPr>
          <w:color w:val="385623" w:themeColor="accent6" w:themeShade="80"/>
        </w:rPr>
        <w:t xml:space="preserve">and spread </w:t>
      </w:r>
      <w:r w:rsidRPr="00012CF5">
        <w:rPr>
          <w:color w:val="385623" w:themeColor="accent6" w:themeShade="80"/>
        </w:rPr>
        <w:t xml:space="preserve">of </w:t>
      </w:r>
      <w:r>
        <w:rPr>
          <w:color w:val="385623" w:themeColor="accent6" w:themeShade="80"/>
        </w:rPr>
        <w:t>invasive alien species</w:t>
      </w:r>
      <w:r w:rsidRPr="00012CF5">
        <w:rPr>
          <w:color w:val="385623" w:themeColor="accent6" w:themeShade="80"/>
        </w:rPr>
        <w:t xml:space="preserve"> </w:t>
      </w:r>
      <w:r w:rsidR="00A012F6">
        <w:rPr>
          <w:color w:val="385623" w:themeColor="accent6" w:themeShade="80"/>
        </w:rPr>
        <w:t>from</w:t>
      </w:r>
      <w:r>
        <w:rPr>
          <w:color w:val="385623" w:themeColor="accent6" w:themeShade="80"/>
        </w:rPr>
        <w:t xml:space="preserve"> water </w:t>
      </w:r>
      <w:r w:rsidRPr="00012CF5">
        <w:rPr>
          <w:color w:val="385623" w:themeColor="accent6" w:themeShade="80"/>
        </w:rPr>
        <w:t>sport events</w:t>
      </w:r>
      <w:r>
        <w:rPr>
          <w:color w:val="385623" w:themeColor="accent6" w:themeShade="80"/>
        </w:rPr>
        <w:t>.</w:t>
      </w:r>
    </w:p>
    <w:p w14:paraId="4A72415D" w14:textId="77777777" w:rsidR="00A42165" w:rsidRDefault="00A42165" w:rsidP="007503A2">
      <w:pPr>
        <w:rPr>
          <w:b/>
          <w:bCs/>
          <w:i/>
          <w:iCs/>
        </w:rPr>
      </w:pPr>
    </w:p>
    <w:p w14:paraId="3C465BCE" w14:textId="592A6504" w:rsidR="007503A2" w:rsidRPr="004A7EBF" w:rsidRDefault="007503A2" w:rsidP="007503A2">
      <w:pPr>
        <w:rPr>
          <w:b/>
          <w:bCs/>
          <w:i/>
          <w:iCs/>
        </w:rPr>
      </w:pPr>
      <w:r w:rsidRPr="004A7EBF">
        <w:rPr>
          <w:b/>
          <w:bCs/>
          <w:i/>
          <w:iCs/>
        </w:rPr>
        <w:t>On-site measures</w:t>
      </w:r>
    </w:p>
    <w:p w14:paraId="1CF75910" w14:textId="6EE31B8A" w:rsidR="007B704A" w:rsidRDefault="00641BDE" w:rsidP="007B704A">
      <w:pPr>
        <w:spacing w:after="0"/>
      </w:pPr>
      <w:r>
        <w:t xml:space="preserve">Action </w:t>
      </w:r>
      <w:r w:rsidR="008B35CF">
        <w:t>6</w:t>
      </w:r>
    </w:p>
    <w:p w14:paraId="0CA9708A" w14:textId="78A9DE79" w:rsidR="00641BDE" w:rsidRPr="00840CD6" w:rsidRDefault="00641BDE" w:rsidP="00641BDE">
      <w:pPr>
        <w:spacing w:after="0"/>
      </w:pPr>
      <w:r w:rsidRPr="00837A50">
        <w:rPr>
          <w:color w:val="385623" w:themeColor="accent6" w:themeShade="80"/>
        </w:rPr>
        <w:t>I</w:t>
      </w:r>
      <w:r w:rsidRPr="00837A50">
        <w:t>rish Government will through</w:t>
      </w:r>
      <w:r w:rsidRPr="000244FE">
        <w:t xml:space="preserve"> the relevant authorities</w:t>
      </w:r>
      <w:r>
        <w:t>,</w:t>
      </w:r>
      <w:r w:rsidRPr="000244FE">
        <w:t xml:space="preserve"> </w:t>
      </w:r>
      <w:r w:rsidRPr="00844356">
        <w:t xml:space="preserve">introduce </w:t>
      </w:r>
      <w:r>
        <w:t>inspection</w:t>
      </w:r>
      <w:r w:rsidRPr="00840CD6">
        <w:t xml:space="preserve"> checks </w:t>
      </w:r>
      <w:r w:rsidR="00462D59">
        <w:t>(</w:t>
      </w:r>
      <w:r>
        <w:t>that are backed-up by robust legislation</w:t>
      </w:r>
      <w:r w:rsidR="00462D59">
        <w:t>)</w:t>
      </w:r>
      <w:r>
        <w:t xml:space="preserve"> </w:t>
      </w:r>
      <w:r w:rsidRPr="00840CD6">
        <w:t xml:space="preserve">on </w:t>
      </w:r>
      <w:r w:rsidR="007B704A">
        <w:t xml:space="preserve">recreational </w:t>
      </w:r>
      <w:r w:rsidR="00FB5200">
        <w:t>boating</w:t>
      </w:r>
      <w:r w:rsidRPr="00840CD6">
        <w:t xml:space="preserve"> and water sport equipment</w:t>
      </w:r>
      <w:r>
        <w:t>/</w:t>
      </w:r>
      <w:r w:rsidRPr="00840CD6">
        <w:t>vehicles</w:t>
      </w:r>
      <w:r>
        <w:t xml:space="preserve"> (including associated tow trailers)</w:t>
      </w:r>
      <w:r w:rsidRPr="00840CD6">
        <w:t xml:space="preserve"> entering Ireland at </w:t>
      </w:r>
      <w:r>
        <w:t>prime concern</w:t>
      </w:r>
      <w:r w:rsidRPr="00840CD6">
        <w:t xml:space="preserve"> border </w:t>
      </w:r>
      <w:r w:rsidRPr="00837A50">
        <w:t>port and airport entry points to ensure they are clean (free of invertebrates, plants, soil, mud, slime layer), drained</w:t>
      </w:r>
      <w:r w:rsidR="007B7FD7" w:rsidRPr="00837A50">
        <w:t xml:space="preserve"> bilge</w:t>
      </w:r>
      <w:r w:rsidR="009248A0" w:rsidRPr="00837A50">
        <w:t>,</w:t>
      </w:r>
      <w:r w:rsidR="007B7FD7" w:rsidRPr="00837A50">
        <w:t xml:space="preserve"> ballast</w:t>
      </w:r>
      <w:r w:rsidRPr="00837A50">
        <w:t xml:space="preserve">, </w:t>
      </w:r>
      <w:r w:rsidR="009248A0" w:rsidRPr="00837A50">
        <w:t>wells etc</w:t>
      </w:r>
      <w:r w:rsidR="00771482">
        <w:t>.</w:t>
      </w:r>
      <w:r w:rsidR="009248A0" w:rsidRPr="00837A50">
        <w:t xml:space="preserve"> </w:t>
      </w:r>
      <w:r w:rsidRPr="00837A50">
        <w:t>and to the extent practical are dry.</w:t>
      </w:r>
      <w:r w:rsidRPr="00840CD6">
        <w:t xml:space="preserve"> </w:t>
      </w:r>
    </w:p>
    <w:p w14:paraId="5B4F149B" w14:textId="4149B6FF" w:rsidR="00641BDE" w:rsidRDefault="00641BDE" w:rsidP="00641BDE">
      <w:pPr>
        <w:spacing w:after="240"/>
        <w:rPr>
          <w:color w:val="385623" w:themeColor="accent6" w:themeShade="80"/>
        </w:rPr>
      </w:pPr>
      <w:r>
        <w:rPr>
          <w:color w:val="385623" w:themeColor="accent6" w:themeShade="80"/>
        </w:rPr>
        <w:t>O</w:t>
      </w:r>
      <w:r w:rsidRPr="006F7E63">
        <w:rPr>
          <w:color w:val="385623" w:themeColor="accent6" w:themeShade="80"/>
        </w:rPr>
        <w:t>utcome</w:t>
      </w:r>
      <w:r>
        <w:rPr>
          <w:color w:val="385623" w:themeColor="accent6" w:themeShade="80"/>
        </w:rPr>
        <w:t xml:space="preserve">: </w:t>
      </w:r>
      <w:r w:rsidRPr="00412EA8">
        <w:rPr>
          <w:color w:val="385623" w:themeColor="accent6" w:themeShade="80"/>
        </w:rPr>
        <w:t xml:space="preserve">If </w:t>
      </w:r>
      <w:r>
        <w:rPr>
          <w:color w:val="385623" w:themeColor="accent6" w:themeShade="80"/>
        </w:rPr>
        <w:t xml:space="preserve">on inspection, </w:t>
      </w:r>
      <w:r w:rsidRPr="00412EA8">
        <w:rPr>
          <w:color w:val="385623" w:themeColor="accent6" w:themeShade="80"/>
        </w:rPr>
        <w:t xml:space="preserve">the </w:t>
      </w:r>
      <w:r w:rsidR="00FA039D">
        <w:rPr>
          <w:color w:val="385623" w:themeColor="accent6" w:themeShade="80"/>
        </w:rPr>
        <w:t>recreational boating</w:t>
      </w:r>
      <w:r>
        <w:rPr>
          <w:color w:val="385623" w:themeColor="accent6" w:themeShade="80"/>
        </w:rPr>
        <w:t xml:space="preserve"> and water sport </w:t>
      </w:r>
      <w:r w:rsidRPr="00412EA8">
        <w:rPr>
          <w:color w:val="385623" w:themeColor="accent6" w:themeShade="80"/>
        </w:rPr>
        <w:t>equipment</w:t>
      </w:r>
      <w:r>
        <w:rPr>
          <w:color w:val="385623" w:themeColor="accent6" w:themeShade="80"/>
        </w:rPr>
        <w:t xml:space="preserve"> or vehicles do not pass biosecurity checks</w:t>
      </w:r>
      <w:r w:rsidRPr="003004BD">
        <w:rPr>
          <w:color w:val="385623" w:themeColor="accent6" w:themeShade="80"/>
        </w:rPr>
        <w:t xml:space="preserve">, </w:t>
      </w:r>
      <w:r w:rsidRPr="00C861F2">
        <w:rPr>
          <w:color w:val="385623" w:themeColor="accent6" w:themeShade="80"/>
        </w:rPr>
        <w:t>they</w:t>
      </w:r>
      <w:r w:rsidRPr="00E415A4">
        <w:rPr>
          <w:color w:val="385623" w:themeColor="accent6" w:themeShade="80"/>
        </w:rPr>
        <w:t xml:space="preserve"> may</w:t>
      </w:r>
      <w:r w:rsidRPr="00412EA8">
        <w:rPr>
          <w:color w:val="385623" w:themeColor="accent6" w:themeShade="80"/>
        </w:rPr>
        <w:t xml:space="preserve"> be refused entry into </w:t>
      </w:r>
      <w:r>
        <w:rPr>
          <w:color w:val="385623" w:themeColor="accent6" w:themeShade="80"/>
        </w:rPr>
        <w:t>Ireland</w:t>
      </w:r>
      <w:r w:rsidRPr="00412EA8">
        <w:rPr>
          <w:color w:val="385623" w:themeColor="accent6" w:themeShade="80"/>
        </w:rPr>
        <w:t xml:space="preserve"> or </w:t>
      </w:r>
      <w:r>
        <w:rPr>
          <w:color w:val="385623" w:themeColor="accent6" w:themeShade="80"/>
        </w:rPr>
        <w:t xml:space="preserve">be </w:t>
      </w:r>
      <w:r w:rsidRPr="00412EA8">
        <w:rPr>
          <w:color w:val="385623" w:themeColor="accent6" w:themeShade="80"/>
        </w:rPr>
        <w:t>required to follow decontamination and/or quarantine procedures.</w:t>
      </w:r>
      <w:r>
        <w:rPr>
          <w:color w:val="385623" w:themeColor="accent6" w:themeShade="80"/>
        </w:rPr>
        <w:t xml:space="preserve"> This is to prevent the inadvertent introduction of potentially invasive alien species to Irish waters. </w:t>
      </w:r>
    </w:p>
    <w:p w14:paraId="01B05CB6" w14:textId="55254ACC" w:rsidR="00E8660B" w:rsidRPr="004B75D5" w:rsidRDefault="006C1383" w:rsidP="00E8660B">
      <w:pPr>
        <w:spacing w:after="0"/>
      </w:pPr>
      <w:r w:rsidRPr="00884FBF">
        <w:t xml:space="preserve">Action </w:t>
      </w:r>
      <w:r w:rsidR="00F77293" w:rsidRPr="004B75D5">
        <w:t>7</w:t>
      </w:r>
    </w:p>
    <w:p w14:paraId="1E5E8B03" w14:textId="761F8CEB" w:rsidR="007910F3" w:rsidRDefault="00817D09" w:rsidP="007910F3">
      <w:pPr>
        <w:spacing w:after="0"/>
      </w:pPr>
      <w:r w:rsidRPr="00884FBF">
        <w:t xml:space="preserve">All </w:t>
      </w:r>
      <w:r w:rsidR="004B75D5" w:rsidRPr="004B75D5">
        <w:t>recreational</w:t>
      </w:r>
      <w:r w:rsidR="004B75D5">
        <w:t xml:space="preserve"> </w:t>
      </w:r>
      <w:r w:rsidR="00F14805">
        <w:t xml:space="preserve">boating and </w:t>
      </w:r>
      <w:r w:rsidR="004B75D5">
        <w:t>watercraft users</w:t>
      </w:r>
      <w:r w:rsidR="007910F3">
        <w:t xml:space="preserve"> - the biosecurity regime of Check Clean Dry should be used as a regular practice and will be used when moving from one waterbody to another. </w:t>
      </w:r>
    </w:p>
    <w:p w14:paraId="2C07B0F5" w14:textId="50DC947A" w:rsidR="007910F3" w:rsidRDefault="007910F3" w:rsidP="00884FBF">
      <w:pPr>
        <w:spacing w:after="240"/>
      </w:pPr>
      <w:r w:rsidRPr="001E0BBA">
        <w:rPr>
          <w:color w:val="385623" w:themeColor="accent6" w:themeShade="80"/>
        </w:rPr>
        <w:t>Outcome:</w:t>
      </w:r>
      <w:r>
        <w:rPr>
          <w:color w:val="385623" w:themeColor="accent6" w:themeShade="80"/>
        </w:rPr>
        <w:t xml:space="preserve"> Increase in the number </w:t>
      </w:r>
      <w:r w:rsidRPr="00021C63">
        <w:rPr>
          <w:color w:val="385623" w:themeColor="accent6" w:themeShade="80"/>
        </w:rPr>
        <w:t xml:space="preserve">of </w:t>
      </w:r>
      <w:r w:rsidR="00BD7DF8" w:rsidRPr="00021C63">
        <w:rPr>
          <w:color w:val="385623" w:themeColor="accent6" w:themeShade="80"/>
        </w:rPr>
        <w:t xml:space="preserve">recreational </w:t>
      </w:r>
      <w:r w:rsidR="00325DB8">
        <w:rPr>
          <w:color w:val="385623" w:themeColor="accent6" w:themeShade="80"/>
        </w:rPr>
        <w:t xml:space="preserve">boating and </w:t>
      </w:r>
      <w:r w:rsidR="001B70E9" w:rsidRPr="00021C63">
        <w:rPr>
          <w:color w:val="385623" w:themeColor="accent6" w:themeShade="80"/>
        </w:rPr>
        <w:t>watercraft</w:t>
      </w:r>
      <w:r w:rsidR="0008533C" w:rsidRPr="00021C63">
        <w:rPr>
          <w:color w:val="385623" w:themeColor="accent6" w:themeShade="80"/>
        </w:rPr>
        <w:t xml:space="preserve"> users</w:t>
      </w:r>
      <w:r w:rsidR="00BD7DF8" w:rsidRPr="00021C63">
        <w:rPr>
          <w:color w:val="385623" w:themeColor="accent6" w:themeShade="80"/>
        </w:rPr>
        <w:t xml:space="preserve"> </w:t>
      </w:r>
      <w:r w:rsidR="001B5317" w:rsidRPr="00021C63">
        <w:rPr>
          <w:color w:val="385623" w:themeColor="accent6" w:themeShade="80"/>
        </w:rPr>
        <w:t>following</w:t>
      </w:r>
      <w:r>
        <w:rPr>
          <w:color w:val="385623" w:themeColor="accent6" w:themeShade="80"/>
        </w:rPr>
        <w:t xml:space="preserve"> the </w:t>
      </w:r>
      <w:r w:rsidRPr="001E0BBA">
        <w:rPr>
          <w:color w:val="385623" w:themeColor="accent6" w:themeShade="80"/>
        </w:rPr>
        <w:t xml:space="preserve">regime of </w:t>
      </w:r>
      <w:r>
        <w:rPr>
          <w:color w:val="385623" w:themeColor="accent6" w:themeShade="80"/>
        </w:rPr>
        <w:t>C</w:t>
      </w:r>
      <w:r w:rsidRPr="001E0BBA">
        <w:rPr>
          <w:color w:val="385623" w:themeColor="accent6" w:themeShade="80"/>
        </w:rPr>
        <w:t xml:space="preserve">heck </w:t>
      </w:r>
      <w:r>
        <w:rPr>
          <w:color w:val="385623" w:themeColor="accent6" w:themeShade="80"/>
        </w:rPr>
        <w:t>C</w:t>
      </w:r>
      <w:r w:rsidRPr="001E0BBA">
        <w:rPr>
          <w:color w:val="385623" w:themeColor="accent6" w:themeShade="80"/>
        </w:rPr>
        <w:t>lean</w:t>
      </w:r>
      <w:r>
        <w:rPr>
          <w:color w:val="385623" w:themeColor="accent6" w:themeShade="80"/>
        </w:rPr>
        <w:t xml:space="preserve"> D</w:t>
      </w:r>
      <w:r w:rsidRPr="001E0BBA">
        <w:rPr>
          <w:color w:val="385623" w:themeColor="accent6" w:themeShade="80"/>
        </w:rPr>
        <w:t>ry</w:t>
      </w:r>
      <w:r>
        <w:rPr>
          <w:color w:val="385623" w:themeColor="accent6" w:themeShade="80"/>
        </w:rPr>
        <w:t xml:space="preserve"> as </w:t>
      </w:r>
      <w:r w:rsidRPr="00767A17">
        <w:rPr>
          <w:color w:val="385623" w:themeColor="accent6" w:themeShade="80"/>
        </w:rPr>
        <w:t>standard practice occurrence</w:t>
      </w:r>
      <w:r>
        <w:rPr>
          <w:color w:val="385623" w:themeColor="accent6" w:themeShade="80"/>
        </w:rPr>
        <w:t xml:space="preserve"> thus reducing the risk of introduction and spread of invasive species</w:t>
      </w:r>
      <w:r w:rsidR="0095688F">
        <w:rPr>
          <w:color w:val="385623" w:themeColor="accent6" w:themeShade="80"/>
        </w:rPr>
        <w:t>.</w:t>
      </w:r>
      <w:r>
        <w:rPr>
          <w:color w:val="385623" w:themeColor="accent6" w:themeShade="80"/>
        </w:rPr>
        <w:t xml:space="preserve">  </w:t>
      </w:r>
    </w:p>
    <w:p w14:paraId="15071A85" w14:textId="0C224451" w:rsidR="00453E6A" w:rsidRDefault="00453E6A" w:rsidP="00453E6A">
      <w:pPr>
        <w:spacing w:after="0"/>
      </w:pPr>
      <w:r>
        <w:t xml:space="preserve">Action </w:t>
      </w:r>
      <w:r w:rsidR="00882D06">
        <w:t>8</w:t>
      </w:r>
    </w:p>
    <w:p w14:paraId="4C911703" w14:textId="47C1ED3A" w:rsidR="00453E6A" w:rsidRDefault="00453E6A" w:rsidP="00453E6A">
      <w:pPr>
        <w:spacing w:after="0"/>
      </w:pPr>
      <w:r>
        <w:t xml:space="preserve">Owners and managers of sites/waterways that contain </w:t>
      </w:r>
      <w:r w:rsidR="007853A0">
        <w:t>invasive alien species</w:t>
      </w:r>
      <w:r w:rsidR="00416010">
        <w:t xml:space="preserve"> of priority concern</w:t>
      </w:r>
      <w:r>
        <w:t xml:space="preserve"> (Appendix III) and where </w:t>
      </w:r>
      <w:r w:rsidR="00431039">
        <w:t>recreational boating activities</w:t>
      </w:r>
      <w:r>
        <w:t xml:space="preserve"> occur, will install </w:t>
      </w:r>
      <w:r w:rsidR="00984C62">
        <w:t>signage and facilities</w:t>
      </w:r>
      <w:r w:rsidR="00E87E17">
        <w:t xml:space="preserve"> where possible, </w:t>
      </w:r>
      <w:r>
        <w:t xml:space="preserve">to promote </w:t>
      </w:r>
      <w:r w:rsidR="00DC39DC">
        <w:t xml:space="preserve">and facilitate </w:t>
      </w:r>
      <w:r>
        <w:t xml:space="preserve">very high levels </w:t>
      </w:r>
      <w:r w:rsidR="00DC39DC">
        <w:t xml:space="preserve">awareness and </w:t>
      </w:r>
      <w:r>
        <w:t>biosecurity</w:t>
      </w:r>
      <w:r w:rsidR="002A6D80">
        <w:t xml:space="preserve"> measures to reduce the risk of spread from the site</w:t>
      </w:r>
      <w:r>
        <w:t>. This may include:</w:t>
      </w:r>
    </w:p>
    <w:p w14:paraId="752CBEDB" w14:textId="26C8AC1B" w:rsidR="00453E6A" w:rsidRDefault="00453E6A" w:rsidP="00D94775">
      <w:pPr>
        <w:pStyle w:val="ListParagraph"/>
        <w:numPr>
          <w:ilvl w:val="1"/>
          <w:numId w:val="7"/>
        </w:numPr>
        <w:ind w:left="851"/>
      </w:pPr>
      <w:r>
        <w:t>Suitable hard standing</w:t>
      </w:r>
    </w:p>
    <w:p w14:paraId="50A2BF8F" w14:textId="7CECE2E0" w:rsidR="00453E6A" w:rsidRDefault="00453E6A" w:rsidP="00D94775">
      <w:pPr>
        <w:pStyle w:val="ListParagraph"/>
        <w:numPr>
          <w:ilvl w:val="1"/>
          <w:numId w:val="7"/>
        </w:numPr>
        <w:ind w:left="851"/>
      </w:pPr>
      <w:r>
        <w:lastRenderedPageBreak/>
        <w:t>Wash down facilities (hot water where possible</w:t>
      </w:r>
      <w:r w:rsidR="00012CF5">
        <w:t>)</w:t>
      </w:r>
    </w:p>
    <w:p w14:paraId="0E9BAF4A" w14:textId="7B7F3DAE" w:rsidR="00453E6A" w:rsidRDefault="00453E6A" w:rsidP="00D94775">
      <w:pPr>
        <w:pStyle w:val="ListParagraph"/>
        <w:numPr>
          <w:ilvl w:val="1"/>
          <w:numId w:val="7"/>
        </w:numPr>
        <w:ind w:left="851"/>
      </w:pPr>
      <w:r>
        <w:t>Large prominent signage</w:t>
      </w:r>
    </w:p>
    <w:p w14:paraId="70F02A70" w14:textId="10906A76" w:rsidR="00CD6BB5" w:rsidRDefault="00453E6A" w:rsidP="00CD6BB5">
      <w:pPr>
        <w:pStyle w:val="ListParagraph"/>
        <w:numPr>
          <w:ilvl w:val="1"/>
          <w:numId w:val="7"/>
        </w:numPr>
        <w:spacing w:after="0"/>
        <w:ind w:left="851"/>
      </w:pPr>
      <w:r>
        <w:t xml:space="preserve">Regular inspection of implementation of biosecurity practices by </w:t>
      </w:r>
      <w:r w:rsidR="00431039">
        <w:t>water sport users</w:t>
      </w:r>
      <w:r>
        <w:t>.</w:t>
      </w:r>
    </w:p>
    <w:p w14:paraId="0F50F428" w14:textId="6A12808C" w:rsidR="00CD6BB5" w:rsidRPr="001974F4" w:rsidRDefault="008A35E6" w:rsidP="004A4B6B">
      <w:pPr>
        <w:spacing w:after="0"/>
      </w:pPr>
      <w:r w:rsidRPr="001974F4">
        <w:t xml:space="preserve">The </w:t>
      </w:r>
      <w:r w:rsidR="00F33BF3" w:rsidRPr="001974F4">
        <w:t>large national network of self-service hot water wash</w:t>
      </w:r>
      <w:r w:rsidR="00C573C5" w:rsidRPr="001974F4">
        <w:t>-</w:t>
      </w:r>
      <w:r w:rsidR="00F33BF3" w:rsidRPr="001974F4">
        <w:t>down facilities at garages</w:t>
      </w:r>
      <w:r w:rsidRPr="001974F4">
        <w:t xml:space="preserve"> would also be suitable for use.</w:t>
      </w:r>
    </w:p>
    <w:p w14:paraId="2E98C5B6" w14:textId="77777777" w:rsidR="00931C24" w:rsidRPr="00840CD6" w:rsidRDefault="00931C24" w:rsidP="00931C24">
      <w:pPr>
        <w:spacing w:after="0"/>
        <w:rPr>
          <w:color w:val="385623" w:themeColor="accent6" w:themeShade="80"/>
        </w:rPr>
      </w:pPr>
      <w:r w:rsidRPr="001974F4">
        <w:t>It is likely that this will need to be evaluated for risk management on a case-by-case basis by the owner/manager of the site. A toolkit will be made available to aid the evaluation of risk management.</w:t>
      </w:r>
      <w:r w:rsidRPr="00840CD6">
        <w:t xml:space="preserve"> </w:t>
      </w:r>
    </w:p>
    <w:p w14:paraId="29729364" w14:textId="77777777" w:rsidR="007853A0" w:rsidRDefault="005F30C4" w:rsidP="007853A0">
      <w:pPr>
        <w:spacing w:after="120"/>
        <w:rPr>
          <w:color w:val="385623" w:themeColor="accent6" w:themeShade="80"/>
        </w:rPr>
      </w:pPr>
      <w:r>
        <w:rPr>
          <w:color w:val="385623" w:themeColor="accent6" w:themeShade="80"/>
        </w:rPr>
        <w:t>O</w:t>
      </w:r>
      <w:r w:rsidRPr="006F7E63">
        <w:rPr>
          <w:color w:val="385623" w:themeColor="accent6" w:themeShade="80"/>
        </w:rPr>
        <w:t>utcome:</w:t>
      </w:r>
      <w:r>
        <w:t xml:space="preserve"> </w:t>
      </w:r>
      <w:r w:rsidR="007853A0">
        <w:rPr>
          <w:color w:val="385623" w:themeColor="accent6" w:themeShade="80"/>
        </w:rPr>
        <w:t>Where implemented, there will be containment of the invasive alien species or significant reduction in risk of spread from the site of the invasive alien species of priority concern.</w:t>
      </w:r>
    </w:p>
    <w:p w14:paraId="661CB4B4" w14:textId="7D8555BF" w:rsidR="00012CF5" w:rsidRDefault="00012CF5" w:rsidP="00D94775">
      <w:pPr>
        <w:spacing w:after="0"/>
      </w:pPr>
      <w:r w:rsidRPr="00B64134">
        <w:t xml:space="preserve">Action </w:t>
      </w:r>
      <w:r w:rsidR="00882D06">
        <w:t>9</w:t>
      </w:r>
    </w:p>
    <w:p w14:paraId="34E4C13C" w14:textId="5154C4E8" w:rsidR="00D61A92" w:rsidRPr="00882D06" w:rsidRDefault="00D61A92" w:rsidP="00D61A92">
      <w:pPr>
        <w:spacing w:after="0"/>
      </w:pPr>
      <w:r>
        <w:t xml:space="preserve">Site owners, </w:t>
      </w:r>
      <w:r w:rsidRPr="00203DAB">
        <w:t>managers, or any oth</w:t>
      </w:r>
      <w:r>
        <w:t xml:space="preserve">er key stakeholders (including those identified in this Pathway Action Plan) with stewardship of aquatic sites/waterways will promote biosecurity awareness (e.g., </w:t>
      </w:r>
      <w:r w:rsidRPr="00882D06">
        <w:t xml:space="preserve">signage and/or other awareness mechanism) and provision of biosecurity facilities where possible at well-known competition </w:t>
      </w:r>
      <w:r w:rsidR="00E40CCD" w:rsidRPr="00884FBF">
        <w:t xml:space="preserve">sites </w:t>
      </w:r>
      <w:r w:rsidRPr="00882D06">
        <w:t>and slipways</w:t>
      </w:r>
      <w:r w:rsidR="00711329" w:rsidRPr="00882D06">
        <w:t>, marinas</w:t>
      </w:r>
      <w:r w:rsidRPr="00882D06">
        <w:t xml:space="preserve"> and other popular water entry/egress site points. </w:t>
      </w:r>
    </w:p>
    <w:p w14:paraId="159292B7" w14:textId="00D46B4B" w:rsidR="007853A0" w:rsidRPr="001E0BBA" w:rsidRDefault="00012CF5" w:rsidP="007853A0">
      <w:pPr>
        <w:spacing w:after="120"/>
        <w:rPr>
          <w:color w:val="70AD47" w:themeColor="accent6"/>
        </w:rPr>
      </w:pPr>
      <w:r w:rsidRPr="001E0BBA">
        <w:rPr>
          <w:color w:val="385623" w:themeColor="accent6" w:themeShade="80"/>
        </w:rPr>
        <w:t xml:space="preserve">Outcome: </w:t>
      </w:r>
      <w:r w:rsidR="007853A0">
        <w:rPr>
          <w:color w:val="385623" w:themeColor="accent6" w:themeShade="80"/>
        </w:rPr>
        <w:t>Application of biosecurity measures are promoted and facilitated on-site where possible.</w:t>
      </w:r>
    </w:p>
    <w:p w14:paraId="13840A37" w14:textId="04CB55BB" w:rsidR="00012CF5" w:rsidRDefault="00012CF5" w:rsidP="007853A0">
      <w:pPr>
        <w:spacing w:after="0"/>
      </w:pPr>
      <w:r>
        <w:t xml:space="preserve">Action </w:t>
      </w:r>
      <w:r w:rsidR="00882D06">
        <w:t>10</w:t>
      </w:r>
    </w:p>
    <w:p w14:paraId="3DD0E8AE" w14:textId="77777777" w:rsidR="00CF2DB0" w:rsidRDefault="00CF2DB0" w:rsidP="00CF2DB0">
      <w:pPr>
        <w:spacing w:after="0"/>
      </w:pPr>
      <w:r w:rsidRPr="001974F4">
        <w:t>Irish Government supported by the Aquatic Invasive Alien Species and Biosecurity Technical Advisory Group, will identify and coordinate emergency biosecurity response procedures at sites when a newly introduced</w:t>
      </w:r>
      <w:r w:rsidRPr="006E7891">
        <w:t xml:space="preserve"> </w:t>
      </w:r>
      <w:r w:rsidRPr="00840CD6">
        <w:t>priority concern alert</w:t>
      </w:r>
      <w:r w:rsidRPr="006E7891">
        <w:t xml:space="preserve"> list invasive alien species has been detected. One such measure could include the restriction</w:t>
      </w:r>
      <w:r>
        <w:t xml:space="preserve"> of water-based activities at that site. </w:t>
      </w:r>
    </w:p>
    <w:p w14:paraId="127B277E" w14:textId="77777777" w:rsidR="00CF2DB0" w:rsidRDefault="00CF2DB0" w:rsidP="00CF2DB0">
      <w:pPr>
        <w:spacing w:after="240"/>
        <w:rPr>
          <w:color w:val="385623" w:themeColor="accent6" w:themeShade="80"/>
        </w:rPr>
      </w:pPr>
      <w:r>
        <w:rPr>
          <w:color w:val="385623" w:themeColor="accent6" w:themeShade="80"/>
        </w:rPr>
        <w:t>O</w:t>
      </w:r>
      <w:r w:rsidRPr="006F7E63">
        <w:rPr>
          <w:color w:val="385623" w:themeColor="accent6" w:themeShade="80"/>
        </w:rPr>
        <w:t xml:space="preserve">utcome: </w:t>
      </w:r>
      <w:r>
        <w:rPr>
          <w:color w:val="385623" w:themeColor="accent6" w:themeShade="80"/>
        </w:rPr>
        <w:t xml:space="preserve">Containment or significant reduction in risk of spread of the invasive alien species from the contaminated site. The type and duration of the emergency biosecurity measures to be implemented are likely to be considered on a case-by-case basis and advised by government. </w:t>
      </w:r>
    </w:p>
    <w:p w14:paraId="4C4F906A" w14:textId="7FD575C6" w:rsidR="007503A2" w:rsidRDefault="007503A2" w:rsidP="007503A2">
      <w:pPr>
        <w:spacing w:after="120"/>
        <w:rPr>
          <w:b/>
          <w:bCs/>
          <w:i/>
          <w:iCs/>
        </w:rPr>
      </w:pPr>
      <w:r w:rsidRPr="004A7EBF">
        <w:rPr>
          <w:b/>
          <w:bCs/>
          <w:i/>
          <w:iCs/>
        </w:rPr>
        <w:t>Policy and coordination</w:t>
      </w:r>
    </w:p>
    <w:p w14:paraId="6F98D3E5" w14:textId="710EC386" w:rsidR="00D25F8D" w:rsidRDefault="00D25F8D" w:rsidP="00D25F8D">
      <w:pPr>
        <w:spacing w:after="0"/>
      </w:pPr>
      <w:r>
        <w:t xml:space="preserve">Action </w:t>
      </w:r>
      <w:r w:rsidR="00882D06">
        <w:t>11</w:t>
      </w:r>
    </w:p>
    <w:p w14:paraId="60DD8F06" w14:textId="2E0BC967" w:rsidR="00D25F8D" w:rsidRDefault="00720BEB" w:rsidP="00D25F8D">
      <w:pPr>
        <w:rPr>
          <w:color w:val="385623" w:themeColor="accent6" w:themeShade="80"/>
        </w:rPr>
      </w:pPr>
      <w:bookmarkStart w:id="16" w:name="_Hlk42180921"/>
      <w:r>
        <w:t xml:space="preserve">The National Parks and Wildlife Service will continue liaison with the European Commission and relevant EU Member States on a programme of regional cooperation related to aquatic biosecurity. </w:t>
      </w:r>
      <w:r w:rsidR="005F30C4">
        <w:rPr>
          <w:color w:val="385623" w:themeColor="accent6" w:themeShade="80"/>
        </w:rPr>
        <w:t>O</w:t>
      </w:r>
      <w:r w:rsidR="005F30C4" w:rsidRPr="006F7E63">
        <w:rPr>
          <w:color w:val="385623" w:themeColor="accent6" w:themeShade="80"/>
        </w:rPr>
        <w:t>utcome:</w:t>
      </w:r>
      <w:r w:rsidR="005F30C4">
        <w:t xml:space="preserve"> </w:t>
      </w:r>
      <w:r w:rsidR="00D25F8D">
        <w:rPr>
          <w:color w:val="385623" w:themeColor="accent6" w:themeShade="80"/>
        </w:rPr>
        <w:t xml:space="preserve">Ireland’s </w:t>
      </w:r>
      <w:r w:rsidR="00D25F8D" w:rsidRPr="006F7E63">
        <w:rPr>
          <w:color w:val="385623" w:themeColor="accent6" w:themeShade="80"/>
        </w:rPr>
        <w:t xml:space="preserve">participation in Freshwater Regional IAS Pathway Action Plan Cooperation group meetings. </w:t>
      </w:r>
      <w:r w:rsidR="00D25F8D">
        <w:rPr>
          <w:color w:val="385623" w:themeColor="accent6" w:themeShade="80"/>
        </w:rPr>
        <w:t xml:space="preserve">To include annual share of information on priority international water sport events to target for biosecurity campaign. </w:t>
      </w:r>
      <w:bookmarkEnd w:id="16"/>
    </w:p>
    <w:p w14:paraId="0254AD68" w14:textId="42D8DF6B" w:rsidR="00622F63" w:rsidRDefault="00622F63" w:rsidP="00622F63">
      <w:pPr>
        <w:spacing w:after="0"/>
      </w:pPr>
      <w:r>
        <w:t xml:space="preserve">Action </w:t>
      </w:r>
      <w:r w:rsidR="00882D06">
        <w:t>12</w:t>
      </w:r>
    </w:p>
    <w:p w14:paraId="224FB29A" w14:textId="0D85B183" w:rsidR="00C82AA5" w:rsidRDefault="001F50EA" w:rsidP="00C82AA5">
      <w:pPr>
        <w:spacing w:after="0"/>
      </w:pPr>
      <w:r>
        <w:t xml:space="preserve">Irish </w:t>
      </w:r>
      <w:r w:rsidR="00E8493C">
        <w:t>G</w:t>
      </w:r>
      <w:r>
        <w:t>overnment and agencies will c</w:t>
      </w:r>
      <w:r w:rsidR="00C82AA5">
        <w:t xml:space="preserve">oordinate policy response and actions where appropriate with Northern Ireland government and other administrations as necessary - including on the </w:t>
      </w:r>
      <w:r w:rsidR="00C82AA5" w:rsidRPr="004461C3">
        <w:t>border</w:t>
      </w:r>
      <w:r w:rsidR="00C82AA5">
        <w:t xml:space="preserve"> biosecurity campaign. </w:t>
      </w:r>
    </w:p>
    <w:p w14:paraId="66837DC8" w14:textId="77777777" w:rsidR="00C82AA5" w:rsidRDefault="00C82AA5" w:rsidP="00C82AA5">
      <w:r>
        <w:rPr>
          <w:color w:val="385623" w:themeColor="accent6" w:themeShade="80"/>
        </w:rPr>
        <w:t>O</w:t>
      </w:r>
      <w:r w:rsidRPr="006F7E63">
        <w:rPr>
          <w:color w:val="385623" w:themeColor="accent6" w:themeShade="80"/>
        </w:rPr>
        <w:t xml:space="preserve">utcome: </w:t>
      </w:r>
      <w:r>
        <w:rPr>
          <w:color w:val="385623" w:themeColor="accent6" w:themeShade="80"/>
        </w:rPr>
        <w:t xml:space="preserve">Coordination of policy response and actions as and when appropriate with the Northern Ireland government and other agencies. Particularly on coordination of border biosecurity campaigns between the island of Ireland and Great Britain and other western Europe administrations as the opportunity arises. </w:t>
      </w:r>
    </w:p>
    <w:p w14:paraId="14D5BA0E" w14:textId="20BD9976" w:rsidR="002056B6" w:rsidRDefault="002056B6" w:rsidP="002056B6">
      <w:pPr>
        <w:spacing w:after="0"/>
      </w:pPr>
      <w:r>
        <w:t xml:space="preserve">Action </w:t>
      </w:r>
      <w:r w:rsidR="00882D06">
        <w:t>13</w:t>
      </w:r>
    </w:p>
    <w:p w14:paraId="664F799C" w14:textId="73E5B01A" w:rsidR="002056B6" w:rsidRDefault="002056B6" w:rsidP="002056B6">
      <w:pPr>
        <w:spacing w:after="0"/>
      </w:pPr>
      <w:r>
        <w:t xml:space="preserve">Recreational boating </w:t>
      </w:r>
      <w:r w:rsidR="0077162D">
        <w:t xml:space="preserve">and watercraft </w:t>
      </w:r>
      <w:r>
        <w:t>representative organisations will help facilitate and encourage uptake of good biosecurity practice by boating</w:t>
      </w:r>
      <w:r w:rsidR="000F6EDA">
        <w:t>/watercraft</w:t>
      </w:r>
      <w:r>
        <w:t xml:space="preserve"> sectors and clubs by:</w:t>
      </w:r>
    </w:p>
    <w:p w14:paraId="11F93D4D" w14:textId="293A7CF9" w:rsidR="002056B6" w:rsidRDefault="002056B6" w:rsidP="002056B6">
      <w:pPr>
        <w:pStyle w:val="ListParagraph"/>
        <w:numPr>
          <w:ilvl w:val="1"/>
          <w:numId w:val="7"/>
        </w:numPr>
      </w:pPr>
      <w:r>
        <w:t>Providing biosecurity training [online and seminars]</w:t>
      </w:r>
    </w:p>
    <w:p w14:paraId="21B16E78" w14:textId="025EC66A" w:rsidR="002056B6" w:rsidRDefault="00240225" w:rsidP="002056B6">
      <w:pPr>
        <w:pStyle w:val="ListParagraph"/>
        <w:numPr>
          <w:ilvl w:val="1"/>
          <w:numId w:val="7"/>
        </w:numPr>
        <w:spacing w:after="0"/>
      </w:pPr>
      <w:r>
        <w:lastRenderedPageBreak/>
        <w:t xml:space="preserve">Encouraging </w:t>
      </w:r>
      <w:r w:rsidR="002056B6">
        <w:t>clubs to have a biosecurity policy and follow a biosecurity code of conduct.</w:t>
      </w:r>
    </w:p>
    <w:p w14:paraId="79A8658C" w14:textId="23B29059" w:rsidR="00C82AA5" w:rsidRDefault="002056B6" w:rsidP="00C82AA5">
      <w:pPr>
        <w:rPr>
          <w:color w:val="385623" w:themeColor="accent6" w:themeShade="80"/>
        </w:rPr>
      </w:pPr>
      <w:r w:rsidRPr="002056B6">
        <w:rPr>
          <w:color w:val="385623" w:themeColor="accent6" w:themeShade="80"/>
        </w:rPr>
        <w:t>Outcome:</w:t>
      </w:r>
      <w:r>
        <w:t xml:space="preserve"> </w:t>
      </w:r>
      <w:r w:rsidR="00FA3C42">
        <w:rPr>
          <w:color w:val="385623" w:themeColor="accent6" w:themeShade="80"/>
        </w:rPr>
        <w:t xml:space="preserve">Boating and watercraft </w:t>
      </w:r>
      <w:r w:rsidR="00C82AA5">
        <w:rPr>
          <w:color w:val="385623" w:themeColor="accent6" w:themeShade="80"/>
        </w:rPr>
        <w:t xml:space="preserve">organisation led facilitated up-take of biosecurity training and encouraged adoption of biosecurity policies. </w:t>
      </w:r>
    </w:p>
    <w:p w14:paraId="3C4EB4D8" w14:textId="77777777" w:rsidR="00B20711" w:rsidRDefault="00B20711" w:rsidP="00C82AA5">
      <w:pPr>
        <w:spacing w:after="0"/>
      </w:pPr>
    </w:p>
    <w:p w14:paraId="1AE0C57A" w14:textId="4BA35B51" w:rsidR="00C82AA5" w:rsidRDefault="00622F63" w:rsidP="00C82AA5">
      <w:pPr>
        <w:spacing w:after="0"/>
      </w:pPr>
      <w:r>
        <w:t xml:space="preserve">Action </w:t>
      </w:r>
      <w:r w:rsidR="00882D06">
        <w:t>14</w:t>
      </w:r>
    </w:p>
    <w:p w14:paraId="707F82EB" w14:textId="47FCED41" w:rsidR="00C82AA5" w:rsidRDefault="008A4C45" w:rsidP="00C82AA5">
      <w:pPr>
        <w:spacing w:after="0"/>
      </w:pPr>
      <w:r>
        <w:t xml:space="preserve">The </w:t>
      </w:r>
      <w:r w:rsidR="00DB1C8B">
        <w:t>National Parks and Wildlife Service</w:t>
      </w:r>
      <w:r>
        <w:t xml:space="preserve"> in liaison with the</w:t>
      </w:r>
      <w:r w:rsidR="001F50EA">
        <w:t xml:space="preserve"> </w:t>
      </w:r>
      <w:r>
        <w:t xml:space="preserve">Recreational Boating </w:t>
      </w:r>
      <w:r w:rsidR="00D87063">
        <w:t xml:space="preserve">IAS </w:t>
      </w:r>
      <w:r>
        <w:t>Pathway Action Plan Working Group</w:t>
      </w:r>
      <w:r w:rsidR="001F50EA">
        <w:t xml:space="preserve">, </w:t>
      </w:r>
      <w:r>
        <w:t xml:space="preserve">will </w:t>
      </w:r>
      <w:r w:rsidR="001F50EA">
        <w:t>i</w:t>
      </w:r>
      <w:r w:rsidR="00622F63">
        <w:t xml:space="preserve">dentify if additional </w:t>
      </w:r>
      <w:r w:rsidR="00622F63" w:rsidRPr="002C6902">
        <w:t>training resources are</w:t>
      </w:r>
      <w:r w:rsidR="00622F63">
        <w:t xml:space="preserve"> needed to facilitate effective implementation of biosecurity measures by the boating community. If additional resources are needed, also identify how best to deliver them.</w:t>
      </w:r>
    </w:p>
    <w:p w14:paraId="4F5F1D6E" w14:textId="54549145" w:rsidR="00622F63" w:rsidRPr="00C82AA5" w:rsidRDefault="00622F63" w:rsidP="00C82AA5">
      <w:r>
        <w:rPr>
          <w:color w:val="385623" w:themeColor="accent6" w:themeShade="80"/>
        </w:rPr>
        <w:t>O</w:t>
      </w:r>
      <w:r w:rsidRPr="006F7E63">
        <w:rPr>
          <w:color w:val="385623" w:themeColor="accent6" w:themeShade="80"/>
        </w:rPr>
        <w:t>utcome:</w:t>
      </w:r>
      <w:r>
        <w:t xml:space="preserve"> </w:t>
      </w:r>
      <w:r>
        <w:rPr>
          <w:color w:val="385623" w:themeColor="accent6" w:themeShade="80"/>
        </w:rPr>
        <w:t xml:space="preserve">List of training resource gaps and actions </w:t>
      </w:r>
      <w:r w:rsidR="00C82AA5">
        <w:rPr>
          <w:color w:val="385623" w:themeColor="accent6" w:themeShade="80"/>
        </w:rPr>
        <w:t>required</w:t>
      </w:r>
      <w:r>
        <w:rPr>
          <w:color w:val="385623" w:themeColor="accent6" w:themeShade="80"/>
        </w:rPr>
        <w:t xml:space="preserve"> to deliver on those resource needs. </w:t>
      </w:r>
    </w:p>
    <w:p w14:paraId="6B1BA151" w14:textId="2F6B6644" w:rsidR="00DA3FE1" w:rsidRDefault="00DA3FE1" w:rsidP="00DA3FE1">
      <w:pPr>
        <w:spacing w:after="0"/>
      </w:pPr>
      <w:r>
        <w:t xml:space="preserve">Action </w:t>
      </w:r>
      <w:r w:rsidR="00882D06">
        <w:t>15</w:t>
      </w:r>
    </w:p>
    <w:p w14:paraId="1E0897A4" w14:textId="4FD4070C" w:rsidR="00DA3FE1" w:rsidRPr="00FC1702" w:rsidRDefault="00724D5D" w:rsidP="00717AD3">
      <w:pPr>
        <w:spacing w:after="0"/>
        <w:rPr>
          <w:color w:val="385623" w:themeColor="accent6" w:themeShade="80"/>
        </w:rPr>
      </w:pPr>
      <w:r w:rsidRPr="00FC1702">
        <w:t xml:space="preserve">The Recreational </w:t>
      </w:r>
      <w:r w:rsidR="00D87063" w:rsidRPr="00884FBF">
        <w:t>B</w:t>
      </w:r>
      <w:r w:rsidRPr="00FC1702">
        <w:t xml:space="preserve">oating </w:t>
      </w:r>
      <w:r w:rsidR="00D87063" w:rsidRPr="00884FBF">
        <w:t xml:space="preserve">IAS </w:t>
      </w:r>
      <w:r w:rsidRPr="00FC1702">
        <w:t xml:space="preserve">Pathway Action Plan Working Group will ensure coordination of actions in this plan with Ireland’s Invasive Alien Species </w:t>
      </w:r>
      <w:r w:rsidR="0027779B" w:rsidRPr="00FC1702">
        <w:t>Angling</w:t>
      </w:r>
      <w:r w:rsidRPr="00FC1702">
        <w:t xml:space="preserve"> </w:t>
      </w:r>
      <w:r w:rsidR="00DA3FE1" w:rsidRPr="00FC1702">
        <w:t>P</w:t>
      </w:r>
      <w:r w:rsidR="00622F63" w:rsidRPr="00FC1702">
        <w:t>athway Action Plan</w:t>
      </w:r>
      <w:r w:rsidR="00DA3FE1" w:rsidRPr="00FC1702">
        <w:t xml:space="preserve"> where relevant.</w:t>
      </w:r>
      <w:r w:rsidR="00DA3FE1" w:rsidRPr="00FC1702">
        <w:rPr>
          <w:color w:val="385623" w:themeColor="accent6" w:themeShade="80"/>
        </w:rPr>
        <w:t xml:space="preserve"> </w:t>
      </w:r>
    </w:p>
    <w:p w14:paraId="47F74AA3" w14:textId="148E3F65" w:rsidR="006667A6" w:rsidRPr="00FC1702" w:rsidRDefault="00DA3FE1" w:rsidP="00B05F87">
      <w:pPr>
        <w:spacing w:after="240"/>
      </w:pPr>
      <w:bookmarkStart w:id="17" w:name="_Hlk43040268"/>
      <w:r w:rsidRPr="00FC1702">
        <w:rPr>
          <w:color w:val="385623" w:themeColor="accent6" w:themeShade="80"/>
        </w:rPr>
        <w:t>Outcome:</w:t>
      </w:r>
      <w:r w:rsidRPr="00FC1702">
        <w:t xml:space="preserve"> </w:t>
      </w:r>
      <w:bookmarkEnd w:id="17"/>
      <w:r w:rsidR="00C82AA5" w:rsidRPr="00FC1702">
        <w:rPr>
          <w:color w:val="385623" w:themeColor="accent6" w:themeShade="80"/>
        </w:rPr>
        <w:t>Coordinated actions that support and strengthen the overall measures taken to reduce the risk of introduction and spread of invasive alien species</w:t>
      </w:r>
      <w:r w:rsidR="00674E1D" w:rsidRPr="00FC1702">
        <w:rPr>
          <w:color w:val="385623" w:themeColor="accent6" w:themeShade="80"/>
        </w:rPr>
        <w:t xml:space="preserve"> into the aquatic environment</w:t>
      </w:r>
      <w:r w:rsidR="00C82AA5" w:rsidRPr="00FC1702">
        <w:rPr>
          <w:color w:val="385623" w:themeColor="accent6" w:themeShade="80"/>
        </w:rPr>
        <w:t>.</w:t>
      </w:r>
    </w:p>
    <w:p w14:paraId="5CEECE97" w14:textId="77777777" w:rsidR="006667A6" w:rsidRPr="00FC1702" w:rsidRDefault="006667A6" w:rsidP="006667A6">
      <w:pPr>
        <w:rPr>
          <w:b/>
          <w:bCs/>
          <w:i/>
          <w:iCs/>
        </w:rPr>
      </w:pPr>
      <w:r w:rsidRPr="00FC1702">
        <w:rPr>
          <w:b/>
          <w:bCs/>
          <w:i/>
          <w:iCs/>
        </w:rPr>
        <w:t>Reporting</w:t>
      </w:r>
    </w:p>
    <w:p w14:paraId="52EF0F28" w14:textId="08EEAA9F" w:rsidR="00DA3FE1" w:rsidRPr="00FC1702" w:rsidRDefault="00DA3FE1" w:rsidP="00DA3FE1">
      <w:pPr>
        <w:spacing w:after="0"/>
      </w:pPr>
      <w:r w:rsidRPr="00FC1702">
        <w:t xml:space="preserve">Action </w:t>
      </w:r>
      <w:r w:rsidR="00882D06" w:rsidRPr="00FC1702">
        <w:t>1</w:t>
      </w:r>
      <w:r w:rsidR="00882D06">
        <w:t>6</w:t>
      </w:r>
    </w:p>
    <w:p w14:paraId="397293B3" w14:textId="41DF84F1" w:rsidR="00DB0651" w:rsidRDefault="00DB0651" w:rsidP="00DB0651">
      <w:pPr>
        <w:spacing w:after="0"/>
      </w:pPr>
      <w:r w:rsidRPr="00FC1702">
        <w:t>The Recreational Boating IAS Pathway Action Plan Working Group members</w:t>
      </w:r>
      <w:r>
        <w:t xml:space="preserve"> will on an annual basis at least, up-date the </w:t>
      </w:r>
      <w:r w:rsidR="008E32F7">
        <w:t xml:space="preserve">dynamic </w:t>
      </w:r>
      <w:r w:rsidR="00E75C33" w:rsidRPr="00F13C3C">
        <w:t xml:space="preserve">Stakeholder </w:t>
      </w:r>
      <w:r w:rsidRPr="00F13C3C">
        <w:t>Table of Actions that</w:t>
      </w:r>
      <w:r>
        <w:t xml:space="preserve"> they commit to undertaking over the </w:t>
      </w:r>
      <w:r w:rsidRPr="00F13C3C">
        <w:t xml:space="preserve">term of the Pathway Action Plan. Key Stakeholders may also contribute their actions. The </w:t>
      </w:r>
      <w:r w:rsidR="009D167A" w:rsidRPr="00F13C3C">
        <w:t xml:space="preserve">dynamic </w:t>
      </w:r>
      <w:r w:rsidR="00E75C33" w:rsidRPr="00F13C3C">
        <w:t>Stakeholder</w:t>
      </w:r>
      <w:r w:rsidR="00E75C33" w:rsidRPr="00884FBF">
        <w:t xml:space="preserve"> </w:t>
      </w:r>
      <w:r w:rsidRPr="00F13C3C">
        <w:t>Table of Actions will</w:t>
      </w:r>
      <w:r>
        <w:t xml:space="preserve"> be maintained by the Working Group</w:t>
      </w:r>
      <w:r w:rsidR="00183FCE">
        <w:t>.</w:t>
      </w:r>
    </w:p>
    <w:p w14:paraId="7B991549" w14:textId="12CDCB87" w:rsidR="00DB0651" w:rsidRDefault="00DB0651" w:rsidP="00DB0651">
      <w:pPr>
        <w:spacing w:after="120"/>
      </w:pPr>
      <w:r>
        <w:t>The Working Grou</w:t>
      </w:r>
      <w:r w:rsidRPr="00973A1D">
        <w:t>p</w:t>
      </w:r>
      <w:r w:rsidRPr="00840CD6">
        <w:t xml:space="preserve"> members</w:t>
      </w:r>
      <w:r>
        <w:t>, k</w:t>
      </w:r>
      <w:r w:rsidRPr="00973A1D">
        <w:t xml:space="preserve">ey </w:t>
      </w:r>
      <w:r>
        <w:t>s</w:t>
      </w:r>
      <w:r w:rsidRPr="00973A1D">
        <w:t xml:space="preserve">takeholders </w:t>
      </w:r>
      <w:r>
        <w:t xml:space="preserve">and any additional association or club </w:t>
      </w:r>
      <w:r w:rsidRPr="00973A1D">
        <w:t>should</w:t>
      </w:r>
      <w:r>
        <w:t xml:space="preserve"> also log their actions in relation to this Pathway Action Plan on the </w:t>
      </w:r>
      <w:r w:rsidRPr="00036875">
        <w:rPr>
          <w:i/>
          <w:iCs/>
        </w:rPr>
        <w:t>Actions on Invasives</w:t>
      </w:r>
      <w:r>
        <w:t xml:space="preserve"> portal </w:t>
      </w:r>
      <w:hyperlink r:id="rId18" w:history="1">
        <w:r w:rsidRPr="00123BC4">
          <w:rPr>
            <w:rStyle w:val="Hyperlink"/>
          </w:rPr>
          <w:t>https://actionsoninvasives.biodiversityireland.ie/</w:t>
        </w:r>
      </w:hyperlink>
      <w:r>
        <w:t xml:space="preserve"> </w:t>
      </w:r>
    </w:p>
    <w:p w14:paraId="3AD29ADD" w14:textId="77777777" w:rsidR="00DB0651" w:rsidRDefault="00DB0651" w:rsidP="00DB0651">
      <w:pPr>
        <w:spacing w:after="0"/>
        <w:rPr>
          <w:color w:val="385623" w:themeColor="accent6" w:themeShade="80"/>
        </w:rPr>
      </w:pPr>
      <w:r>
        <w:rPr>
          <w:color w:val="385623" w:themeColor="accent6" w:themeShade="80"/>
        </w:rPr>
        <w:t>O</w:t>
      </w:r>
      <w:r w:rsidRPr="006F7E63">
        <w:rPr>
          <w:color w:val="385623" w:themeColor="accent6" w:themeShade="80"/>
        </w:rPr>
        <w:t>utcome</w:t>
      </w:r>
      <w:r>
        <w:rPr>
          <w:color w:val="385623" w:themeColor="accent6" w:themeShade="80"/>
        </w:rPr>
        <w:t xml:space="preserve"> </w:t>
      </w:r>
      <w:bookmarkStart w:id="18" w:name="_Hlk68207603"/>
      <w:r w:rsidRPr="00E606F0">
        <w:rPr>
          <w:color w:val="385623" w:themeColor="accent6" w:themeShade="80"/>
        </w:rPr>
        <w:t>(a):</w:t>
      </w:r>
      <w:r w:rsidRPr="006F7E63">
        <w:rPr>
          <w:color w:val="385623" w:themeColor="accent6" w:themeShade="80"/>
        </w:rPr>
        <w:t xml:space="preserve"> </w:t>
      </w:r>
      <w:r>
        <w:rPr>
          <w:color w:val="385623" w:themeColor="accent6" w:themeShade="80"/>
        </w:rPr>
        <w:t>Actions</w:t>
      </w:r>
      <w:r w:rsidRPr="006F7E63">
        <w:rPr>
          <w:color w:val="385623" w:themeColor="accent6" w:themeShade="80"/>
        </w:rPr>
        <w:t xml:space="preserve"> logged </w:t>
      </w:r>
      <w:r>
        <w:rPr>
          <w:color w:val="385623" w:themeColor="accent6" w:themeShade="80"/>
        </w:rPr>
        <w:t>provide data that can be</w:t>
      </w:r>
      <w:r w:rsidRPr="006F7E63">
        <w:rPr>
          <w:color w:val="385623" w:themeColor="accent6" w:themeShade="80"/>
        </w:rPr>
        <w:t xml:space="preserve"> used as a metric for </w:t>
      </w:r>
      <w:r>
        <w:rPr>
          <w:color w:val="385623" w:themeColor="accent6" w:themeShade="80"/>
        </w:rPr>
        <w:t xml:space="preserve">assessment of </w:t>
      </w:r>
      <w:r w:rsidRPr="006F7E63">
        <w:rPr>
          <w:color w:val="385623" w:themeColor="accent6" w:themeShade="80"/>
        </w:rPr>
        <w:t>implementation</w:t>
      </w:r>
      <w:r>
        <w:rPr>
          <w:color w:val="385623" w:themeColor="accent6" w:themeShade="80"/>
        </w:rPr>
        <w:t xml:space="preserve"> of this pathway action plan</w:t>
      </w:r>
      <w:r w:rsidRPr="006F7E63">
        <w:rPr>
          <w:color w:val="385623" w:themeColor="accent6" w:themeShade="80"/>
        </w:rPr>
        <w:t xml:space="preserve">. </w:t>
      </w:r>
      <w:r>
        <w:rPr>
          <w:color w:val="385623" w:themeColor="accent6" w:themeShade="80"/>
        </w:rPr>
        <w:t xml:space="preserve">For example, a measurable outcome for Action 15 would be </w:t>
      </w:r>
      <w:r w:rsidRPr="006F7E63">
        <w:rPr>
          <w:color w:val="385623" w:themeColor="accent6" w:themeShade="80"/>
        </w:rPr>
        <w:t>(</w:t>
      </w:r>
      <w:proofErr w:type="spellStart"/>
      <w:r>
        <w:rPr>
          <w:color w:val="385623" w:themeColor="accent6" w:themeShade="80"/>
        </w:rPr>
        <w:t>i</w:t>
      </w:r>
      <w:proofErr w:type="spellEnd"/>
      <w:r w:rsidRPr="006F7E63">
        <w:rPr>
          <w:color w:val="385623" w:themeColor="accent6" w:themeShade="80"/>
        </w:rPr>
        <w:t>)</w:t>
      </w:r>
      <w:r>
        <w:rPr>
          <w:color w:val="385623" w:themeColor="accent6" w:themeShade="80"/>
        </w:rPr>
        <w:t xml:space="preserve"> n</w:t>
      </w:r>
      <w:r w:rsidRPr="006F7E63">
        <w:rPr>
          <w:color w:val="385623" w:themeColor="accent6" w:themeShade="80"/>
        </w:rPr>
        <w:t xml:space="preserve">umbers participating </w:t>
      </w:r>
      <w:r w:rsidRPr="00E404B4">
        <w:rPr>
          <w:color w:val="385623" w:themeColor="accent6" w:themeShade="80"/>
        </w:rPr>
        <w:t>in biosecurity training events</w:t>
      </w:r>
      <w:r w:rsidRPr="006F7E63">
        <w:rPr>
          <w:color w:val="385623" w:themeColor="accent6" w:themeShade="80"/>
        </w:rPr>
        <w:t xml:space="preserve"> provided</w:t>
      </w:r>
      <w:r>
        <w:rPr>
          <w:color w:val="385623" w:themeColor="accent6" w:themeShade="80"/>
        </w:rPr>
        <w:t>, and</w:t>
      </w:r>
      <w:r w:rsidRPr="006F7E63">
        <w:rPr>
          <w:color w:val="385623" w:themeColor="accent6" w:themeShade="80"/>
        </w:rPr>
        <w:t xml:space="preserve"> (</w:t>
      </w:r>
      <w:r>
        <w:rPr>
          <w:color w:val="385623" w:themeColor="accent6" w:themeShade="80"/>
        </w:rPr>
        <w:t>ii</w:t>
      </w:r>
      <w:r w:rsidRPr="006F7E63">
        <w:rPr>
          <w:color w:val="385623" w:themeColor="accent6" w:themeShade="80"/>
        </w:rPr>
        <w:t xml:space="preserve">) </w:t>
      </w:r>
      <w:r>
        <w:rPr>
          <w:color w:val="385623" w:themeColor="accent6" w:themeShade="80"/>
        </w:rPr>
        <w:t>n</w:t>
      </w:r>
      <w:r w:rsidRPr="006F7E63">
        <w:rPr>
          <w:color w:val="385623" w:themeColor="accent6" w:themeShade="80"/>
        </w:rPr>
        <w:t xml:space="preserve">umber of angling clubs with biosecurity clause </w:t>
      </w:r>
      <w:r>
        <w:rPr>
          <w:color w:val="385623" w:themeColor="accent6" w:themeShade="80"/>
        </w:rPr>
        <w:t xml:space="preserve">or adoption of Biosecurity Code of Practice </w:t>
      </w:r>
      <w:r w:rsidRPr="006F7E63">
        <w:rPr>
          <w:color w:val="385623" w:themeColor="accent6" w:themeShade="80"/>
        </w:rPr>
        <w:t>in their constitutions.</w:t>
      </w:r>
    </w:p>
    <w:p w14:paraId="3C8BE82D" w14:textId="77777777" w:rsidR="00DB0651" w:rsidRDefault="00DB0651" w:rsidP="00DB0651">
      <w:pPr>
        <w:spacing w:before="120"/>
        <w:rPr>
          <w:color w:val="385623" w:themeColor="accent6" w:themeShade="80"/>
        </w:rPr>
      </w:pPr>
      <w:r>
        <w:rPr>
          <w:color w:val="385623" w:themeColor="accent6" w:themeShade="80"/>
        </w:rPr>
        <w:t xml:space="preserve">Outcome </w:t>
      </w:r>
      <w:r w:rsidRPr="00E606F0">
        <w:rPr>
          <w:color w:val="385623" w:themeColor="accent6" w:themeShade="80"/>
        </w:rPr>
        <w:t>(b):</w:t>
      </w:r>
      <w:r w:rsidRPr="00E404B4">
        <w:rPr>
          <w:b/>
          <w:bCs/>
          <w:color w:val="385623" w:themeColor="accent6" w:themeShade="80"/>
        </w:rPr>
        <w:t xml:space="preserve"> </w:t>
      </w:r>
      <w:r>
        <w:rPr>
          <w:color w:val="385623" w:themeColor="accent6" w:themeShade="80"/>
        </w:rPr>
        <w:t xml:space="preserve">Log of actions undertaken provides visibility of the efforts being made by those implementing the actions in support of meeting the aim of this pathway action plan thus better protecting the aquatic environment from invasive alien species.    </w:t>
      </w:r>
    </w:p>
    <w:bookmarkEnd w:id="18"/>
    <w:p w14:paraId="58C76ED6" w14:textId="6A4B1F38" w:rsidR="00DA3FE1" w:rsidRDefault="00DA3FE1" w:rsidP="00DA3FE1">
      <w:pPr>
        <w:spacing w:after="0"/>
      </w:pPr>
      <w:r>
        <w:t xml:space="preserve">Action </w:t>
      </w:r>
      <w:r w:rsidR="00882D06">
        <w:t>17</w:t>
      </w:r>
    </w:p>
    <w:p w14:paraId="3FC62035" w14:textId="1EEB7AEB" w:rsidR="00C82AA5" w:rsidRDefault="00DB0651" w:rsidP="00C82AA5">
      <w:pPr>
        <w:rPr>
          <w:color w:val="385623" w:themeColor="accent6" w:themeShade="80"/>
        </w:rPr>
      </w:pPr>
      <w:r>
        <w:t xml:space="preserve">All - </w:t>
      </w:r>
      <w:r w:rsidR="00DA3FE1" w:rsidRPr="00CC31BD">
        <w:t xml:space="preserve">Report </w:t>
      </w:r>
      <w:r w:rsidR="005D1C01">
        <w:t xml:space="preserve">priority concern </w:t>
      </w:r>
      <w:r w:rsidR="00C82AA5" w:rsidRPr="009832B8">
        <w:rPr>
          <w:i/>
          <w:iCs/>
        </w:rPr>
        <w:t>alert</w:t>
      </w:r>
      <w:r w:rsidR="00DA3FE1" w:rsidRPr="00CC31BD">
        <w:t xml:space="preserve"> </w:t>
      </w:r>
      <w:r w:rsidR="00DA3FE1">
        <w:t xml:space="preserve">invasive alien </w:t>
      </w:r>
      <w:r w:rsidR="00DA3FE1" w:rsidRPr="00CC31BD">
        <w:t>species sightings to</w:t>
      </w:r>
      <w:r w:rsidR="00DA3FE1">
        <w:t xml:space="preserve"> the National Biodiversity Data </w:t>
      </w:r>
      <w:r w:rsidR="00632A60">
        <w:t xml:space="preserve">Centre </w:t>
      </w:r>
      <w:r w:rsidR="006C703C">
        <w:t>using the online invasives recording form (</w:t>
      </w:r>
      <w:hyperlink r:id="rId19" w:history="1">
        <w:r w:rsidR="006C703C" w:rsidRPr="00E8714C">
          <w:rPr>
            <w:rStyle w:val="Hyperlink"/>
          </w:rPr>
          <w:t>https://records.biodiversityireland.ie/record/invasives</w:t>
        </w:r>
      </w:hyperlink>
      <w:r w:rsidR="006C703C">
        <w:t xml:space="preserve">) or the Biodiversity Data Capture app. </w:t>
      </w:r>
      <w:r w:rsidR="00DA3FE1">
        <w:rPr>
          <w:color w:val="385623" w:themeColor="accent6" w:themeShade="80"/>
        </w:rPr>
        <w:t>O</w:t>
      </w:r>
      <w:r w:rsidR="00DA3FE1" w:rsidRPr="006F7E63">
        <w:rPr>
          <w:color w:val="385623" w:themeColor="accent6" w:themeShade="80"/>
        </w:rPr>
        <w:t xml:space="preserve">utcome: </w:t>
      </w:r>
      <w:r w:rsidR="00C82AA5">
        <w:rPr>
          <w:color w:val="385623" w:themeColor="accent6" w:themeShade="80"/>
        </w:rPr>
        <w:t>Early detection and reporting of the alert species to the National Biodiversity Data Centre facilitates early warning of the species presence and provides for verification, notification, and consideration of rapid response measures.</w:t>
      </w:r>
    </w:p>
    <w:p w14:paraId="33593F71" w14:textId="77777777" w:rsidR="00DE2C01" w:rsidRDefault="00DE2C01" w:rsidP="00293D35">
      <w:pPr>
        <w:spacing w:after="0"/>
      </w:pPr>
    </w:p>
    <w:p w14:paraId="7960BF56" w14:textId="3DE91F0E" w:rsidR="00293D35" w:rsidRDefault="00293D35" w:rsidP="00293D35">
      <w:pPr>
        <w:spacing w:after="0"/>
      </w:pPr>
      <w:r>
        <w:t>Actio</w:t>
      </w:r>
      <w:r w:rsidRPr="004D1A8C">
        <w:t xml:space="preserve">n </w:t>
      </w:r>
      <w:r w:rsidR="00882D06" w:rsidRPr="00884FBF">
        <w:t>18</w:t>
      </w:r>
      <w:r w:rsidRPr="004D1A8C">
        <w:t xml:space="preserve"> </w:t>
      </w:r>
    </w:p>
    <w:p w14:paraId="0F99440D" w14:textId="3B2A36CE" w:rsidR="00293D35" w:rsidRPr="00FC1702" w:rsidRDefault="00293D35" w:rsidP="00293D35">
      <w:pPr>
        <w:spacing w:after="0"/>
        <w:rPr>
          <w:rFonts w:cstheme="minorHAnsi"/>
        </w:rPr>
      </w:pPr>
      <w:r w:rsidRPr="003004BD">
        <w:rPr>
          <w:rFonts w:cstheme="minorHAnsi"/>
        </w:rPr>
        <w:t>The National Biodiversity Data Ce</w:t>
      </w:r>
      <w:r w:rsidRPr="00C861F2">
        <w:rPr>
          <w:rFonts w:cstheme="minorHAnsi"/>
        </w:rPr>
        <w:t xml:space="preserve">ntre will </w:t>
      </w:r>
      <w:r w:rsidRPr="00973A1D">
        <w:rPr>
          <w:rFonts w:cstheme="minorHAnsi"/>
        </w:rPr>
        <w:t xml:space="preserve">compile and maintain a </w:t>
      </w:r>
      <w:r w:rsidRPr="00840CD6">
        <w:rPr>
          <w:rFonts w:cstheme="minorHAnsi"/>
        </w:rPr>
        <w:t>list of sites</w:t>
      </w:r>
      <w:r>
        <w:rPr>
          <w:rFonts w:cstheme="minorHAnsi"/>
        </w:rPr>
        <w:t xml:space="preserve">, </w:t>
      </w:r>
      <w:r w:rsidRPr="00840CD6">
        <w:rPr>
          <w:rFonts w:cstheme="minorHAnsi"/>
        </w:rPr>
        <w:t>waterways</w:t>
      </w:r>
      <w:r>
        <w:rPr>
          <w:rFonts w:cstheme="minorHAnsi"/>
        </w:rPr>
        <w:t xml:space="preserve"> or </w:t>
      </w:r>
      <w:r w:rsidRPr="00840CD6">
        <w:rPr>
          <w:rFonts w:cstheme="minorHAnsi"/>
        </w:rPr>
        <w:t xml:space="preserve">catchments which contain priority concern </w:t>
      </w:r>
      <w:r w:rsidRPr="00973A1D">
        <w:rPr>
          <w:rFonts w:cstheme="minorHAnsi"/>
        </w:rPr>
        <w:t xml:space="preserve">list </w:t>
      </w:r>
      <w:r w:rsidRPr="00840CD6">
        <w:rPr>
          <w:rFonts w:cstheme="minorHAnsi"/>
        </w:rPr>
        <w:t xml:space="preserve">invasive alien species (Appendix III) that are a priority </w:t>
      </w:r>
      <w:r w:rsidRPr="00840CD6">
        <w:rPr>
          <w:rFonts w:cstheme="minorHAnsi"/>
        </w:rPr>
        <w:lastRenderedPageBreak/>
        <w:t xml:space="preserve">to contain or slow the spread. Compilation of this list will be supported by input from </w:t>
      </w:r>
      <w:r w:rsidRPr="00FC1702">
        <w:rPr>
          <w:rFonts w:cstheme="minorHAnsi"/>
          <w:color w:val="444444"/>
        </w:rPr>
        <w:t xml:space="preserve">the </w:t>
      </w:r>
      <w:r w:rsidRPr="00FC1702">
        <w:rPr>
          <w:rFonts w:cstheme="minorHAnsi"/>
        </w:rPr>
        <w:t>Aquatic Invasive Alien Species and Biosecurity Technical Advisory Group.</w:t>
      </w:r>
    </w:p>
    <w:p w14:paraId="05D4594E" w14:textId="77777777" w:rsidR="00293D35" w:rsidRDefault="00293D35" w:rsidP="00293D35">
      <w:pPr>
        <w:spacing w:after="0"/>
        <w:rPr>
          <w:color w:val="385623" w:themeColor="accent6" w:themeShade="80"/>
        </w:rPr>
      </w:pPr>
      <w:r w:rsidRPr="00FC1702">
        <w:rPr>
          <w:color w:val="385623" w:themeColor="accent6" w:themeShade="80"/>
        </w:rPr>
        <w:t>Outcome: A list of sites, waterways or catchments</w:t>
      </w:r>
      <w:r w:rsidRPr="004B7180">
        <w:rPr>
          <w:color w:val="385623" w:themeColor="accent6" w:themeShade="80"/>
        </w:rPr>
        <w:t xml:space="preserve"> which contain priority concern invasive alien species</w:t>
      </w:r>
      <w:r>
        <w:rPr>
          <w:color w:val="385623" w:themeColor="accent6" w:themeShade="80"/>
        </w:rPr>
        <w:t xml:space="preserve"> will be maintained and made available to inform risk management and biosecurity response actions. </w:t>
      </w:r>
    </w:p>
    <w:p w14:paraId="60FAE0B2" w14:textId="77777777" w:rsidR="002F6F42" w:rsidRDefault="002F6F42" w:rsidP="00453E6A">
      <w:pPr>
        <w:spacing w:after="0"/>
      </w:pPr>
    </w:p>
    <w:p w14:paraId="262AC89F" w14:textId="37B1A51F" w:rsidR="00453E6A" w:rsidRDefault="00453E6A" w:rsidP="00453E6A">
      <w:pPr>
        <w:spacing w:after="0"/>
      </w:pPr>
      <w:r>
        <w:t xml:space="preserve">Action </w:t>
      </w:r>
      <w:r w:rsidR="001D4A2F">
        <w:t>19</w:t>
      </w:r>
    </w:p>
    <w:p w14:paraId="525F49E9" w14:textId="43B23C2A" w:rsidR="00453E6A" w:rsidRDefault="00221E50" w:rsidP="00453E6A">
      <w:pPr>
        <w:spacing w:after="0"/>
      </w:pPr>
      <w:r>
        <w:t xml:space="preserve">The </w:t>
      </w:r>
      <w:r w:rsidR="00606751">
        <w:t xml:space="preserve">National Parks and Wildlife Service </w:t>
      </w:r>
      <w:r>
        <w:t xml:space="preserve">in liaison with the Recreational Boating </w:t>
      </w:r>
      <w:r w:rsidR="00FA6359">
        <w:t xml:space="preserve">IAS </w:t>
      </w:r>
      <w:r>
        <w:t>Pathway Action Plan Working Group</w:t>
      </w:r>
      <w:r w:rsidR="00606751">
        <w:t>,</w:t>
      </w:r>
      <w:r>
        <w:t xml:space="preserve"> wi</w:t>
      </w:r>
      <w:r w:rsidR="00606751">
        <w:t>ll</w:t>
      </w:r>
      <w:r>
        <w:t xml:space="preserve"> undertake an i</w:t>
      </w:r>
      <w:r w:rsidR="00453E6A">
        <w:t xml:space="preserve">nterim review of the </w:t>
      </w:r>
      <w:r w:rsidR="002638E3">
        <w:t>Pathway Action Plan</w:t>
      </w:r>
      <w:r w:rsidR="00453E6A">
        <w:t xml:space="preserve"> to </w:t>
      </w:r>
      <w:r w:rsidR="002638E3">
        <w:t>gauge</w:t>
      </w:r>
      <w:r w:rsidR="00453E6A">
        <w:t xml:space="preserve"> progress on implementation of actions and identify areas for improvement with adjustment of actions where needed. </w:t>
      </w:r>
    </w:p>
    <w:p w14:paraId="672B8206" w14:textId="285461F1" w:rsidR="00183360" w:rsidRDefault="005F30C4" w:rsidP="00E26D84">
      <w:pPr>
        <w:rPr>
          <w:color w:val="385623" w:themeColor="accent6" w:themeShade="80"/>
        </w:rPr>
      </w:pPr>
      <w:r>
        <w:rPr>
          <w:color w:val="385623" w:themeColor="accent6" w:themeShade="80"/>
        </w:rPr>
        <w:t>O</w:t>
      </w:r>
      <w:r w:rsidRPr="006F7E63">
        <w:rPr>
          <w:color w:val="385623" w:themeColor="accent6" w:themeShade="80"/>
        </w:rPr>
        <w:t>utcome:</w:t>
      </w:r>
      <w:r>
        <w:t xml:space="preserve"> </w:t>
      </w:r>
      <w:r w:rsidR="00453E6A" w:rsidRPr="006F7E63">
        <w:rPr>
          <w:color w:val="385623" w:themeColor="accent6" w:themeShade="80"/>
        </w:rPr>
        <w:t>Interim review completed.</w:t>
      </w:r>
    </w:p>
    <w:p w14:paraId="483E12AC" w14:textId="77777777" w:rsidR="00800329" w:rsidRDefault="00800329" w:rsidP="00E26D84">
      <w:pPr>
        <w:rPr>
          <w:color w:val="385623" w:themeColor="accent6" w:themeShade="80"/>
        </w:rPr>
      </w:pPr>
    </w:p>
    <w:p w14:paraId="0E132F0B" w14:textId="77777777" w:rsidR="00800329" w:rsidRPr="00FC1702" w:rsidRDefault="00800329" w:rsidP="00800329">
      <w:pPr>
        <w:pStyle w:val="Heading1"/>
      </w:pPr>
      <w:bookmarkStart w:id="19" w:name="_Toc99637052"/>
      <w:bookmarkStart w:id="20" w:name="_Toc107309425"/>
      <w:r w:rsidRPr="00FC1702">
        <w:t>Horizontal measures to support implementation of the Key Actions</w:t>
      </w:r>
      <w:bookmarkEnd w:id="19"/>
      <w:bookmarkEnd w:id="20"/>
    </w:p>
    <w:p w14:paraId="110081C1" w14:textId="51BB03D7" w:rsidR="00800329" w:rsidRDefault="00800329" w:rsidP="00800329">
      <w:pPr>
        <w:spacing w:after="0"/>
      </w:pPr>
      <w:r w:rsidRPr="00FC1702">
        <w:t xml:space="preserve">To support implementation of the Key Actions in this </w:t>
      </w:r>
      <w:r w:rsidR="00FC1702">
        <w:t xml:space="preserve">Recreational Boating and Watercraft </w:t>
      </w:r>
      <w:r w:rsidRPr="00FC1702">
        <w:t>Pathway Action Plan, underlying</w:t>
      </w:r>
      <w:r>
        <w:t xml:space="preserve"> horizontal measures will need to be addressed. </w:t>
      </w:r>
    </w:p>
    <w:p w14:paraId="5B7E8AE6" w14:textId="77777777" w:rsidR="00800329" w:rsidRDefault="00800329" w:rsidP="00800329">
      <w:pPr>
        <w:spacing w:after="0"/>
      </w:pPr>
    </w:p>
    <w:p w14:paraId="20A385D4" w14:textId="77777777" w:rsidR="00800329" w:rsidRPr="00840CD6" w:rsidRDefault="00800329" w:rsidP="00800329">
      <w:pPr>
        <w:spacing w:after="0"/>
        <w:rPr>
          <w:b/>
          <w:bCs/>
        </w:rPr>
      </w:pPr>
      <w:r w:rsidRPr="00840CD6">
        <w:rPr>
          <w:b/>
          <w:bCs/>
        </w:rPr>
        <w:t>Measure A – Establish an Aquatic Invasive Alien Species and Biosecurity Technical Advisory Group</w:t>
      </w:r>
    </w:p>
    <w:p w14:paraId="3C51DB8D" w14:textId="77777777" w:rsidR="00800329" w:rsidRDefault="00800329" w:rsidP="00884FBF">
      <w:pPr>
        <w:spacing w:after="120"/>
      </w:pPr>
      <w:r>
        <w:t>The Department of Housing, Local Government and Heritage will by 2023, establish an Aquatic Invasive Alien Species and Biosecurity Technical Advisory Group. The function of the group will be to:</w:t>
      </w:r>
    </w:p>
    <w:p w14:paraId="2B607948" w14:textId="77777777" w:rsidR="00800329" w:rsidRDefault="00800329" w:rsidP="00800329">
      <w:pPr>
        <w:pStyle w:val="ListParagraph"/>
        <w:numPr>
          <w:ilvl w:val="0"/>
          <w:numId w:val="39"/>
        </w:numPr>
        <w:spacing w:after="240" w:line="240" w:lineRule="auto"/>
      </w:pPr>
      <w:r>
        <w:t xml:space="preserve">Periodically review the priority concern alert list </w:t>
      </w:r>
      <w:r w:rsidRPr="00E64221">
        <w:t>o</w:t>
      </w:r>
      <w:r>
        <w:t>f aquatic invasive alien species.</w:t>
      </w:r>
    </w:p>
    <w:p w14:paraId="2F197674" w14:textId="77777777" w:rsidR="00800329" w:rsidRDefault="00800329" w:rsidP="00800329">
      <w:pPr>
        <w:pStyle w:val="ListParagraph"/>
        <w:numPr>
          <w:ilvl w:val="0"/>
          <w:numId w:val="39"/>
        </w:numPr>
        <w:spacing w:after="240" w:line="240" w:lineRule="auto"/>
      </w:pPr>
      <w:r>
        <w:t>Advise on production of biosecurity related assessment and guidance documents.</w:t>
      </w:r>
    </w:p>
    <w:p w14:paraId="7EE21BED" w14:textId="77777777" w:rsidR="00800329" w:rsidRDefault="00800329" w:rsidP="00800329">
      <w:pPr>
        <w:pStyle w:val="ListParagraph"/>
        <w:numPr>
          <w:ilvl w:val="0"/>
          <w:numId w:val="39"/>
        </w:numPr>
        <w:spacing w:after="240" w:line="240" w:lineRule="auto"/>
      </w:pPr>
      <w:r>
        <w:t>Advise on emergency biosecurity response procedures.</w:t>
      </w:r>
    </w:p>
    <w:p w14:paraId="4356407E" w14:textId="77777777" w:rsidR="00800329" w:rsidRPr="00F3150F" w:rsidRDefault="00800329" w:rsidP="00800329">
      <w:pPr>
        <w:pStyle w:val="ListParagraph"/>
        <w:numPr>
          <w:ilvl w:val="0"/>
          <w:numId w:val="39"/>
        </w:numPr>
        <w:spacing w:after="240" w:line="240" w:lineRule="auto"/>
      </w:pPr>
      <w:r>
        <w:t xml:space="preserve">Establish a risk status </w:t>
      </w:r>
      <w:r w:rsidRPr="00717AD3">
        <w:t xml:space="preserve">categorization hierarchy that can be used to guide risk management of </w:t>
      </w:r>
      <w:r w:rsidRPr="00F3150F">
        <w:t xml:space="preserve">aquatic sites that contain high priority concern and alert list invasive alien species. </w:t>
      </w:r>
    </w:p>
    <w:p w14:paraId="5EF5031B" w14:textId="77777777" w:rsidR="00800329" w:rsidRPr="00717AD3" w:rsidRDefault="00800329" w:rsidP="00800329">
      <w:pPr>
        <w:pStyle w:val="ListParagraph"/>
        <w:numPr>
          <w:ilvl w:val="0"/>
          <w:numId w:val="39"/>
        </w:numPr>
        <w:spacing w:after="240" w:line="240" w:lineRule="auto"/>
      </w:pPr>
      <w:r w:rsidRPr="00F3150F">
        <w:t xml:space="preserve">Input into the compilation of a </w:t>
      </w:r>
      <w:r w:rsidRPr="00884FBF">
        <w:rPr>
          <w:rFonts w:cstheme="minorHAnsi"/>
        </w:rPr>
        <w:t>list of sites, waterways or catchments which contain priority concern invasive alien species (Appendix III) that are a priority to contain or slow the spread.</w:t>
      </w:r>
    </w:p>
    <w:p w14:paraId="20956136" w14:textId="77777777" w:rsidR="00800329" w:rsidRDefault="00800329" w:rsidP="00800329">
      <w:pPr>
        <w:pStyle w:val="ListParagraph"/>
        <w:numPr>
          <w:ilvl w:val="0"/>
          <w:numId w:val="39"/>
        </w:numPr>
        <w:spacing w:after="240" w:line="240" w:lineRule="auto"/>
      </w:pPr>
      <w:r w:rsidRPr="006E7891">
        <w:t>Other</w:t>
      </w:r>
      <w:r w:rsidRPr="00840CD6">
        <w:t xml:space="preserve"> functions as determined on establishment of the Group. </w:t>
      </w:r>
    </w:p>
    <w:p w14:paraId="4888E5A5" w14:textId="77777777" w:rsidR="00800329" w:rsidRPr="00840CD6" w:rsidRDefault="00800329" w:rsidP="00800329">
      <w:pPr>
        <w:spacing w:after="0"/>
        <w:rPr>
          <w:b/>
          <w:bCs/>
        </w:rPr>
      </w:pPr>
      <w:bookmarkStart w:id="21" w:name="_Hlk99016844"/>
      <w:r w:rsidRPr="00840CD6">
        <w:rPr>
          <w:b/>
          <w:bCs/>
        </w:rPr>
        <w:t>Measure</w:t>
      </w:r>
      <w:bookmarkEnd w:id="21"/>
      <w:r w:rsidRPr="00840CD6">
        <w:rPr>
          <w:b/>
          <w:bCs/>
        </w:rPr>
        <w:t xml:space="preserve"> B – </w:t>
      </w:r>
      <w:r>
        <w:rPr>
          <w:b/>
          <w:bCs/>
        </w:rPr>
        <w:t>Produce b</w:t>
      </w:r>
      <w:r w:rsidRPr="00840CD6">
        <w:rPr>
          <w:b/>
          <w:bCs/>
        </w:rPr>
        <w:t>iosecurity measure guidance documents</w:t>
      </w:r>
    </w:p>
    <w:p w14:paraId="46DEBDE3" w14:textId="77777777" w:rsidR="00800329" w:rsidRDefault="00800329" w:rsidP="00800329">
      <w:pPr>
        <w:spacing w:after="240"/>
      </w:pPr>
      <w:r>
        <w:t xml:space="preserve">Irish government will by </w:t>
      </w:r>
      <w:r w:rsidRPr="00020251">
        <w:t>2023, produce</w:t>
      </w:r>
      <w:r>
        <w:t xml:space="preserve"> a suite of guidance documents to support implementation of biosecurity measures. These will include - but are not limited to:</w:t>
      </w:r>
    </w:p>
    <w:p w14:paraId="6A278A39" w14:textId="461A93A7" w:rsidR="00800329" w:rsidRPr="00020251" w:rsidRDefault="00800329" w:rsidP="00800329">
      <w:pPr>
        <w:pStyle w:val="ListParagraph"/>
        <w:numPr>
          <w:ilvl w:val="0"/>
          <w:numId w:val="38"/>
        </w:numPr>
        <w:spacing w:after="240"/>
      </w:pPr>
      <w:r w:rsidRPr="00514F97">
        <w:t>the safe and legal us</w:t>
      </w:r>
      <w:r>
        <w:t>e</w:t>
      </w:r>
      <w:r w:rsidRPr="00514F97">
        <w:t xml:space="preserve"> </w:t>
      </w:r>
      <w:r w:rsidRPr="00020251">
        <w:t xml:space="preserve">of </w:t>
      </w:r>
      <w:r w:rsidR="00192257" w:rsidRPr="00020251">
        <w:t xml:space="preserve">aquatic </w:t>
      </w:r>
      <w:r w:rsidRPr="00020251">
        <w:t>disinfectants</w:t>
      </w:r>
    </w:p>
    <w:p w14:paraId="09EEA7F8" w14:textId="77777777" w:rsidR="00800329" w:rsidRPr="00973A1D" w:rsidRDefault="00800329" w:rsidP="00800329">
      <w:pPr>
        <w:pStyle w:val="ListParagraph"/>
        <w:numPr>
          <w:ilvl w:val="0"/>
          <w:numId w:val="38"/>
        </w:numPr>
        <w:spacing w:after="240"/>
      </w:pPr>
      <w:r w:rsidRPr="00020251">
        <w:t>installation and use of cleaning and disinfection</w:t>
      </w:r>
      <w:r w:rsidRPr="003004BD">
        <w:t xml:space="preserve"> </w:t>
      </w:r>
      <w:r w:rsidRPr="00C861F2">
        <w:t>station</w:t>
      </w:r>
      <w:r w:rsidRPr="00973A1D">
        <w:t>s</w:t>
      </w:r>
    </w:p>
    <w:p w14:paraId="1B40E81D" w14:textId="0F95D629" w:rsidR="00C326CC" w:rsidRPr="003267C9" w:rsidRDefault="00DB0470" w:rsidP="003267C9">
      <w:pPr>
        <w:pStyle w:val="ListParagraph"/>
        <w:numPr>
          <w:ilvl w:val="0"/>
          <w:numId w:val="38"/>
        </w:numPr>
        <w:spacing w:after="0"/>
        <w:rPr>
          <w:b/>
          <w:bCs/>
        </w:rPr>
      </w:pPr>
      <w:r>
        <w:t xml:space="preserve">General </w:t>
      </w:r>
      <w:r w:rsidR="00706976">
        <w:t>e</w:t>
      </w:r>
      <w:r w:rsidR="00800329" w:rsidRPr="00973A1D">
        <w:t>vent biosecurity guidance</w:t>
      </w:r>
      <w:r w:rsidR="00017E1A">
        <w:t>.</w:t>
      </w:r>
    </w:p>
    <w:p w14:paraId="755D982B" w14:textId="77777777" w:rsidR="00C326CC" w:rsidRDefault="00C326CC" w:rsidP="00800329">
      <w:pPr>
        <w:spacing w:after="0"/>
        <w:rPr>
          <w:b/>
          <w:bCs/>
        </w:rPr>
      </w:pPr>
    </w:p>
    <w:p w14:paraId="7DA2D0D3" w14:textId="353CB7A2" w:rsidR="00800329" w:rsidRDefault="00800329" w:rsidP="00800329">
      <w:pPr>
        <w:spacing w:after="0"/>
        <w:rPr>
          <w:b/>
          <w:bCs/>
        </w:rPr>
      </w:pPr>
      <w:r w:rsidRPr="00840CD6">
        <w:rPr>
          <w:b/>
          <w:bCs/>
        </w:rPr>
        <w:t xml:space="preserve">Measure C – Boat </w:t>
      </w:r>
      <w:r w:rsidR="005307CA">
        <w:rPr>
          <w:b/>
          <w:bCs/>
        </w:rPr>
        <w:t xml:space="preserve">movement </w:t>
      </w:r>
      <w:r w:rsidR="005307CA" w:rsidRPr="00840CD6">
        <w:rPr>
          <w:b/>
          <w:bCs/>
        </w:rPr>
        <w:t>restric</w:t>
      </w:r>
      <w:r w:rsidR="005307CA">
        <w:rPr>
          <w:b/>
          <w:bCs/>
        </w:rPr>
        <w:t>tions</w:t>
      </w:r>
    </w:p>
    <w:p w14:paraId="154AF6C5" w14:textId="3FC32A4E" w:rsidR="00800329" w:rsidRDefault="00800329" w:rsidP="001D4D31">
      <w:pPr>
        <w:spacing w:after="0"/>
      </w:pPr>
      <w:r w:rsidRPr="004D734C">
        <w:t>Irish Government will</w:t>
      </w:r>
      <w:r>
        <w:t xml:space="preserve"> scope the feasibility to limit boats to waterbodies or catchment</w:t>
      </w:r>
      <w:r w:rsidR="00FF7190">
        <w:t>s in Ireland</w:t>
      </w:r>
      <w:r w:rsidR="00A27418">
        <w:t xml:space="preserve"> and </w:t>
      </w:r>
      <w:r>
        <w:t xml:space="preserve">a protocol or code of practice for the movement of more transient watercraft such as canoes, kayaks, jet-skis etc. </w:t>
      </w:r>
    </w:p>
    <w:p w14:paraId="77E9B1B7" w14:textId="77777777" w:rsidR="00800329" w:rsidRPr="00840CD6" w:rsidRDefault="00800329" w:rsidP="00800329">
      <w:pPr>
        <w:spacing w:before="240" w:after="0"/>
        <w:rPr>
          <w:b/>
          <w:bCs/>
        </w:rPr>
      </w:pPr>
      <w:r w:rsidRPr="00840CD6">
        <w:rPr>
          <w:b/>
          <w:bCs/>
        </w:rPr>
        <w:t xml:space="preserve">Measure </w:t>
      </w:r>
      <w:r>
        <w:rPr>
          <w:b/>
          <w:bCs/>
        </w:rPr>
        <w:t>D</w:t>
      </w:r>
      <w:r w:rsidRPr="00840CD6">
        <w:rPr>
          <w:b/>
          <w:bCs/>
        </w:rPr>
        <w:t xml:space="preserve"> - Funding</w:t>
      </w:r>
    </w:p>
    <w:p w14:paraId="5B53A4A0" w14:textId="77777777" w:rsidR="00800329" w:rsidRDefault="00800329" w:rsidP="00800329">
      <w:pPr>
        <w:spacing w:after="240"/>
      </w:pPr>
      <w:r>
        <w:t xml:space="preserve">National Parks and Wildlife Service will in 2022 identify a funding mechanism for implementation of this Pathway Action Plan. </w:t>
      </w:r>
    </w:p>
    <w:p w14:paraId="32DF84BD" w14:textId="77777777" w:rsidR="00800329" w:rsidRPr="00840CD6" w:rsidRDefault="00800329" w:rsidP="00800329">
      <w:pPr>
        <w:spacing w:after="0"/>
        <w:rPr>
          <w:b/>
          <w:bCs/>
        </w:rPr>
      </w:pPr>
      <w:r w:rsidRPr="00840CD6">
        <w:rPr>
          <w:b/>
          <w:bCs/>
        </w:rPr>
        <w:lastRenderedPageBreak/>
        <w:t>Measure</w:t>
      </w:r>
      <w:r>
        <w:rPr>
          <w:b/>
          <w:bCs/>
        </w:rPr>
        <w:t xml:space="preserve"> E</w:t>
      </w:r>
      <w:r w:rsidRPr="00840CD6">
        <w:rPr>
          <w:b/>
          <w:bCs/>
        </w:rPr>
        <w:t xml:space="preserve"> - Policy and legislation</w:t>
      </w:r>
    </w:p>
    <w:p w14:paraId="4D8F00EC" w14:textId="77777777" w:rsidR="0007690B" w:rsidRDefault="00800329" w:rsidP="00800329">
      <w:pPr>
        <w:spacing w:after="240"/>
      </w:pPr>
      <w:r>
        <w:t>1)</w:t>
      </w:r>
      <w:r>
        <w:tab/>
      </w:r>
      <w:r w:rsidRPr="004D734C">
        <w:t>Irish Government will</w:t>
      </w:r>
      <w:r>
        <w:t xml:space="preserve"> introduce robust legislation in </w:t>
      </w:r>
      <w:r w:rsidRPr="00C326CC">
        <w:t xml:space="preserve">Ireland </w:t>
      </w:r>
      <w:r w:rsidR="007002F7" w:rsidRPr="00C326CC">
        <w:t>(if needed)</w:t>
      </w:r>
      <w:r w:rsidR="007002F7">
        <w:t xml:space="preserve"> </w:t>
      </w:r>
      <w:r>
        <w:t xml:space="preserve">to put in place </w:t>
      </w:r>
      <w:r w:rsidRPr="008E04B1">
        <w:t xml:space="preserve">border biosecurity </w:t>
      </w:r>
      <w:r w:rsidRPr="00840CD6">
        <w:t>measures including:</w:t>
      </w:r>
    </w:p>
    <w:p w14:paraId="1DDDFFA5" w14:textId="65D22345" w:rsidR="0007690B" w:rsidRDefault="00800329" w:rsidP="00C872D5">
      <w:pPr>
        <w:pStyle w:val="ListParagraph"/>
        <w:numPr>
          <w:ilvl w:val="0"/>
          <w:numId w:val="40"/>
        </w:numPr>
        <w:spacing w:after="240"/>
      </w:pPr>
      <w:r>
        <w:t xml:space="preserve">a clean </w:t>
      </w:r>
      <w:r w:rsidRPr="00934179">
        <w:t>and dry</w:t>
      </w:r>
      <w:r w:rsidR="009501B7" w:rsidRPr="00934179">
        <w:t>/</w:t>
      </w:r>
      <w:r w:rsidRPr="00934179">
        <w:t xml:space="preserve">or disinfected </w:t>
      </w:r>
      <w:r w:rsidR="009501B7" w:rsidRPr="00934179">
        <w:t>watercraft</w:t>
      </w:r>
      <w:r w:rsidR="009501B7">
        <w:t xml:space="preserve"> </w:t>
      </w:r>
      <w:r w:rsidRPr="00840CD6">
        <w:t>biosecurity</w:t>
      </w:r>
      <w:r w:rsidRPr="00333ADF">
        <w:t xml:space="preserve"> declaration </w:t>
      </w:r>
      <w:r w:rsidRPr="00840CD6">
        <w:t xml:space="preserve">on passenger entry </w:t>
      </w:r>
      <w:r w:rsidRPr="00333ADF">
        <w:t>forms;</w:t>
      </w:r>
    </w:p>
    <w:p w14:paraId="1F8AC083" w14:textId="608EAB76" w:rsidR="0007690B" w:rsidRDefault="00800329" w:rsidP="00C872D5">
      <w:pPr>
        <w:pStyle w:val="ListParagraph"/>
        <w:numPr>
          <w:ilvl w:val="0"/>
          <w:numId w:val="40"/>
        </w:numPr>
        <w:spacing w:after="240"/>
      </w:pPr>
      <w:r>
        <w:t xml:space="preserve">angling gear and associated equipment and vehicle inspection checks; </w:t>
      </w:r>
    </w:p>
    <w:p w14:paraId="3B3EA3BF" w14:textId="4D82403C" w:rsidR="0007690B" w:rsidRDefault="00800329" w:rsidP="00C872D5">
      <w:pPr>
        <w:pStyle w:val="ListParagraph"/>
        <w:numPr>
          <w:ilvl w:val="0"/>
          <w:numId w:val="40"/>
        </w:numPr>
        <w:spacing w:after="240"/>
      </w:pPr>
      <w:r>
        <w:t xml:space="preserve">cleaning or quarantine of equipment as required; </w:t>
      </w:r>
      <w:r w:rsidR="008D07B8">
        <w:t>and</w:t>
      </w:r>
    </w:p>
    <w:p w14:paraId="0009199A" w14:textId="0238F8A2" w:rsidR="0007690B" w:rsidRDefault="00800329" w:rsidP="00C872D5">
      <w:pPr>
        <w:pStyle w:val="ListParagraph"/>
        <w:numPr>
          <w:ilvl w:val="0"/>
          <w:numId w:val="40"/>
        </w:numPr>
        <w:spacing w:after="240"/>
      </w:pPr>
      <w:r>
        <w:t xml:space="preserve"> penalties for failure to comply.</w:t>
      </w:r>
    </w:p>
    <w:p w14:paraId="43F40EBE" w14:textId="5FAD7F45" w:rsidR="00800329" w:rsidRDefault="00800329" w:rsidP="00800329">
      <w:pPr>
        <w:spacing w:after="240"/>
      </w:pPr>
      <w:r>
        <w:t xml:space="preserve"> National legislation or Bye-Laws (where possible) should establish the implementation of biosecurity measures at high risk sites for invasive species introduction or spread. Authorized Officers will have authority to inspect, quarantine or seize any angling equipment or water sport equipment and vehicles that don’t comply. </w:t>
      </w:r>
    </w:p>
    <w:p w14:paraId="04E65ED3" w14:textId="77777777" w:rsidR="00800329" w:rsidRDefault="00800329" w:rsidP="00800329">
      <w:pPr>
        <w:spacing w:after="240"/>
      </w:pPr>
      <w:r>
        <w:t xml:space="preserve">This must be backed with the resources to implement and enforce it including adequate training of Custom Inspectors or other relevant Authorized officials and the provision of suitable facilities to carry out their duties.  </w:t>
      </w:r>
    </w:p>
    <w:p w14:paraId="14D0894A" w14:textId="77777777" w:rsidR="00800329" w:rsidRDefault="00800329" w:rsidP="00800329">
      <w:pPr>
        <w:spacing w:after="240"/>
      </w:pPr>
      <w:r>
        <w:t>2)</w:t>
      </w:r>
      <w:r>
        <w:tab/>
        <w:t xml:space="preserve">Government departments, state agencies (including cross-border agencies) and national utilities with roles in invasive alien species management or those that are involved in management of our aquatic environment in Ireland, will develop and adopt biosecurity plans. </w:t>
      </w:r>
    </w:p>
    <w:p w14:paraId="1F2F9E0C" w14:textId="77777777" w:rsidR="00800329" w:rsidRPr="001E6689" w:rsidRDefault="00800329" w:rsidP="00800329">
      <w:pPr>
        <w:spacing w:after="0"/>
        <w:rPr>
          <w:b/>
          <w:bCs/>
        </w:rPr>
      </w:pPr>
      <w:r w:rsidRPr="001E6689">
        <w:rPr>
          <w:b/>
          <w:bCs/>
        </w:rPr>
        <w:t xml:space="preserve">Measure </w:t>
      </w:r>
      <w:r>
        <w:rPr>
          <w:b/>
          <w:bCs/>
        </w:rPr>
        <w:t>F</w:t>
      </w:r>
      <w:r w:rsidRPr="001E6689">
        <w:rPr>
          <w:b/>
          <w:bCs/>
        </w:rPr>
        <w:t xml:space="preserve"> - Knowledge gaps</w:t>
      </w:r>
    </w:p>
    <w:p w14:paraId="00CEF4C0" w14:textId="77777777" w:rsidR="00800329" w:rsidRPr="00840CD6" w:rsidRDefault="00800329" w:rsidP="00800329">
      <w:pPr>
        <w:spacing w:after="0"/>
      </w:pPr>
      <w:r w:rsidRPr="00840CD6">
        <w:t xml:space="preserve">A systematic baseline survey with follow-on periodic monitoring of </w:t>
      </w:r>
      <w:r>
        <w:t xml:space="preserve">freshwater, brackish and riparian </w:t>
      </w:r>
      <w:r w:rsidRPr="00840CD6">
        <w:t xml:space="preserve">aquatic invasive </w:t>
      </w:r>
      <w:r>
        <w:t xml:space="preserve">alien </w:t>
      </w:r>
      <w:r w:rsidRPr="00973A1D">
        <w:t>species</w:t>
      </w:r>
      <w:r w:rsidRPr="00840CD6">
        <w:t xml:space="preserve"> is required to </w:t>
      </w:r>
      <w:r>
        <w:t xml:space="preserve">provide a more informed and accurate </w:t>
      </w:r>
      <w:r w:rsidRPr="00973A1D">
        <w:t>assessment of risk status and risk management</w:t>
      </w:r>
      <w:r>
        <w:t xml:space="preserve">. </w:t>
      </w:r>
    </w:p>
    <w:p w14:paraId="1E901AAE" w14:textId="77777777" w:rsidR="00800329" w:rsidRDefault="00800329" w:rsidP="00800329">
      <w:pPr>
        <w:spacing w:after="0"/>
        <w:rPr>
          <w:highlight w:val="yellow"/>
        </w:rPr>
      </w:pPr>
    </w:p>
    <w:p w14:paraId="195C5025" w14:textId="51014AB1" w:rsidR="00800329" w:rsidRDefault="00800329" w:rsidP="00800329">
      <w:pPr>
        <w:spacing w:after="0"/>
        <w:ind w:right="95"/>
      </w:pPr>
      <w:r>
        <w:t xml:space="preserve">Fulfilment of these horizontal measures where possible, will compliment and facilitate the implementation of many of the actions in Ireland’s Invasive Alien Species </w:t>
      </w:r>
      <w:r w:rsidR="00642611">
        <w:t>Angling</w:t>
      </w:r>
      <w:r>
        <w:t xml:space="preserve"> Pathway Action Plan</w:t>
      </w:r>
      <w:r w:rsidR="00642611">
        <w:t xml:space="preserve"> 2022-202</w:t>
      </w:r>
      <w:r w:rsidR="00706976">
        <w:t>7</w:t>
      </w:r>
      <w:r w:rsidR="00C91F10">
        <w:t>.</w:t>
      </w:r>
      <w:r>
        <w:t xml:space="preserve"> </w:t>
      </w:r>
    </w:p>
    <w:p w14:paraId="4CD6872B" w14:textId="4414F39C" w:rsidR="00453E6A" w:rsidRDefault="00453E6A" w:rsidP="00774410">
      <w:pPr>
        <w:pStyle w:val="Heading1"/>
      </w:pPr>
      <w:bookmarkStart w:id="22" w:name="_Toc107309426"/>
      <w:r w:rsidRPr="00523F81">
        <w:t>P</w:t>
      </w:r>
      <w:r>
        <w:t xml:space="preserve">athway Action Plan </w:t>
      </w:r>
      <w:r w:rsidRPr="00523F81">
        <w:t>management</w:t>
      </w:r>
      <w:bookmarkEnd w:id="22"/>
    </w:p>
    <w:p w14:paraId="5D0C6C30" w14:textId="613B9BB5" w:rsidR="00453E6A" w:rsidRDefault="00453E6A" w:rsidP="00453E6A">
      <w:r>
        <w:t xml:space="preserve">The </w:t>
      </w:r>
      <w:r w:rsidRPr="00FC1E8C">
        <w:t>N</w:t>
      </w:r>
      <w:r>
        <w:t>ational Parks and Wildlife Service</w:t>
      </w:r>
      <w:r w:rsidR="00AD1ED9">
        <w:t xml:space="preserve">, assisted by the National Biodiversity Data </w:t>
      </w:r>
      <w:r w:rsidR="005544C4">
        <w:t>Centre, will</w:t>
      </w:r>
      <w:r>
        <w:t xml:space="preserve"> </w:t>
      </w:r>
      <w:r w:rsidRPr="00FC1E8C">
        <w:t>coordinate devel</w:t>
      </w:r>
      <w:r>
        <w:t>opment</w:t>
      </w:r>
      <w:r w:rsidRPr="00FC1E8C">
        <w:t xml:space="preserve"> of the </w:t>
      </w:r>
      <w:r w:rsidR="00765A9C">
        <w:t>Recreational Boating</w:t>
      </w:r>
      <w:r w:rsidRPr="00FC1E8C">
        <w:t xml:space="preserve"> P</w:t>
      </w:r>
      <w:r w:rsidR="00606751">
        <w:t xml:space="preserve">athway Action Plan </w:t>
      </w:r>
      <w:r w:rsidRPr="00FC1E8C">
        <w:t xml:space="preserve">and </w:t>
      </w:r>
      <w:r>
        <w:t xml:space="preserve">monitoring of implementation of the </w:t>
      </w:r>
      <w:r w:rsidR="005E5479" w:rsidRPr="00FC1E8C">
        <w:t>P</w:t>
      </w:r>
      <w:r w:rsidR="005E5479">
        <w:t>athway Action Plan</w:t>
      </w:r>
      <w:r>
        <w:t xml:space="preserve"> actions. </w:t>
      </w:r>
    </w:p>
    <w:p w14:paraId="409F5909" w14:textId="1A1A9628" w:rsidR="00453E6A" w:rsidRDefault="00453E6A" w:rsidP="00453E6A">
      <w:r>
        <w:t>The Working Group w</w:t>
      </w:r>
      <w:r w:rsidRPr="00765A9C">
        <w:t xml:space="preserve">ill </w:t>
      </w:r>
      <w:r w:rsidR="003F7C76">
        <w:t xml:space="preserve">meet at least annually to input into </w:t>
      </w:r>
      <w:r w:rsidR="003F7C76" w:rsidRPr="00670BE9">
        <w:t>Actions</w:t>
      </w:r>
      <w:r w:rsidR="00B43057" w:rsidRPr="00670BE9">
        <w:t xml:space="preserve"> </w:t>
      </w:r>
      <w:r w:rsidR="00B43057" w:rsidRPr="00C872D5">
        <w:t xml:space="preserve">2, 14, </w:t>
      </w:r>
      <w:r w:rsidR="00C217E2" w:rsidRPr="00C872D5">
        <w:t>1</w:t>
      </w:r>
      <w:r w:rsidR="00670BE9" w:rsidRPr="00C872D5">
        <w:t>5, 1</w:t>
      </w:r>
      <w:r w:rsidR="00C217E2" w:rsidRPr="00C872D5">
        <w:t xml:space="preserve">6 </w:t>
      </w:r>
      <w:r w:rsidR="005C33CC" w:rsidRPr="00670BE9">
        <w:t xml:space="preserve">and </w:t>
      </w:r>
      <w:r w:rsidR="00925E45" w:rsidRPr="00670BE9">
        <w:t>19</w:t>
      </w:r>
      <w:r w:rsidR="00B43057" w:rsidRPr="00670BE9">
        <w:t xml:space="preserve"> and</w:t>
      </w:r>
      <w:r w:rsidR="00B43057">
        <w:t xml:space="preserve"> to assess progress </w:t>
      </w:r>
      <w:r w:rsidR="0064370E">
        <w:t xml:space="preserve">of the implementation of the Recreational Boating and Watercraft Pathway Action Plan. </w:t>
      </w:r>
      <w:r>
        <w:t xml:space="preserve">An interim and final review will compile and assess quantitative data of measurable outcomes and include discussion of strengths and weaknesses of the current provisions as well as suggestions for improvement. The interim and final review will include consultation feedback from those identified with implementation of the </w:t>
      </w:r>
      <w:r w:rsidR="000A3F16">
        <w:t xml:space="preserve">Recreational Boating and Watercraft </w:t>
      </w:r>
      <w:r w:rsidR="005E5479" w:rsidRPr="00FC1E8C">
        <w:t>P</w:t>
      </w:r>
      <w:r w:rsidR="005E5479">
        <w:t>athway Action Plan</w:t>
      </w:r>
      <w:r>
        <w:t xml:space="preserve"> actions.</w:t>
      </w:r>
    </w:p>
    <w:p w14:paraId="3C2781D1" w14:textId="5ADF3504" w:rsidR="00453E6A" w:rsidRDefault="00453E6A" w:rsidP="00774410">
      <w:pPr>
        <w:pStyle w:val="Heading2"/>
      </w:pPr>
      <w:bookmarkStart w:id="23" w:name="_Toc107309427"/>
      <w:r w:rsidRPr="00B70EB7">
        <w:t>Time schedule</w:t>
      </w:r>
      <w:bookmarkEnd w:id="23"/>
    </w:p>
    <w:p w14:paraId="7C6C97F9" w14:textId="3C4C3D2F" w:rsidR="002F404D" w:rsidRDefault="002F404D" w:rsidP="002F404D">
      <w:pPr>
        <w:spacing w:after="240"/>
      </w:pPr>
      <w:r>
        <w:t xml:space="preserve">The time schedule for development and implementation of this </w:t>
      </w:r>
      <w:r w:rsidR="00363699">
        <w:t>Recreational Boating and Watercraft</w:t>
      </w:r>
      <w:r>
        <w:t xml:space="preserve"> Pathway Action Plan is given in Table 1. It is envisaged that a follow-up </w:t>
      </w:r>
      <w:r w:rsidR="009C3CF7">
        <w:t>p</w:t>
      </w:r>
      <w:r>
        <w:t xml:space="preserve">athway </w:t>
      </w:r>
      <w:r w:rsidR="009C3CF7">
        <w:t>a</w:t>
      </w:r>
      <w:r>
        <w:t xml:space="preserve">ction </w:t>
      </w:r>
      <w:r w:rsidR="009C3CF7">
        <w:t>p</w:t>
      </w:r>
      <w:r>
        <w:t>lan will be issued for the period 2028 to 2032.</w:t>
      </w:r>
    </w:p>
    <w:p w14:paraId="6D0F1913" w14:textId="50BE17B7" w:rsidR="002F404D" w:rsidRDefault="002F404D" w:rsidP="002F404D">
      <w:pPr>
        <w:pStyle w:val="Caption"/>
        <w:keepNext/>
      </w:pPr>
      <w:r>
        <w:lastRenderedPageBreak/>
        <w:t xml:space="preserve">Table </w:t>
      </w:r>
      <w:fldSimple w:instr=" SEQ Table \* ARABIC ">
        <w:r w:rsidR="002A2186">
          <w:rPr>
            <w:noProof/>
          </w:rPr>
          <w:t>1</w:t>
        </w:r>
      </w:fldSimple>
      <w:r>
        <w:t>. Recreational Boating and Watercraft Pathway Action Plan time schedule</w:t>
      </w:r>
    </w:p>
    <w:tbl>
      <w:tblPr>
        <w:tblStyle w:val="TableGrid"/>
        <w:tblW w:w="8926" w:type="dxa"/>
        <w:tblLook w:val="04A0" w:firstRow="1" w:lastRow="0" w:firstColumn="1" w:lastColumn="0" w:noHBand="0" w:noVBand="1"/>
      </w:tblPr>
      <w:tblGrid>
        <w:gridCol w:w="5020"/>
        <w:gridCol w:w="663"/>
        <w:gridCol w:w="811"/>
        <w:gridCol w:w="810"/>
        <w:gridCol w:w="811"/>
        <w:gridCol w:w="811"/>
      </w:tblGrid>
      <w:tr w:rsidR="002F404D" w14:paraId="4FA3F26C" w14:textId="77777777" w:rsidTr="00C872D5">
        <w:trPr>
          <w:trHeight w:val="369"/>
        </w:trPr>
        <w:tc>
          <w:tcPr>
            <w:tcW w:w="5374" w:type="dxa"/>
            <w:shd w:val="clear" w:color="auto" w:fill="BDD6EE" w:themeFill="accent5" w:themeFillTint="66"/>
          </w:tcPr>
          <w:p w14:paraId="7741E436" w14:textId="77777777" w:rsidR="002F404D" w:rsidRPr="00840CD6" w:rsidRDefault="002F404D" w:rsidP="00CA07B6">
            <w:pPr>
              <w:spacing w:before="120" w:after="240"/>
              <w:rPr>
                <w:b/>
                <w:bCs/>
              </w:rPr>
            </w:pPr>
            <w:r w:rsidRPr="00840CD6">
              <w:rPr>
                <w:b/>
                <w:bCs/>
              </w:rPr>
              <w:t>Task</w:t>
            </w:r>
          </w:p>
        </w:tc>
        <w:tc>
          <w:tcPr>
            <w:tcW w:w="241" w:type="dxa"/>
            <w:shd w:val="clear" w:color="auto" w:fill="BDD6EE" w:themeFill="accent5" w:themeFillTint="66"/>
          </w:tcPr>
          <w:p w14:paraId="35DCE4A1" w14:textId="77777777" w:rsidR="002F404D" w:rsidRPr="00840CD6" w:rsidRDefault="002F404D" w:rsidP="00CA07B6">
            <w:pPr>
              <w:spacing w:before="120" w:after="240"/>
              <w:jc w:val="center"/>
              <w:rPr>
                <w:b/>
                <w:bCs/>
              </w:rPr>
            </w:pPr>
            <w:r w:rsidRPr="00840CD6">
              <w:rPr>
                <w:b/>
                <w:bCs/>
              </w:rPr>
              <w:t>2021</w:t>
            </w:r>
          </w:p>
        </w:tc>
        <w:tc>
          <w:tcPr>
            <w:tcW w:w="828" w:type="dxa"/>
            <w:shd w:val="clear" w:color="auto" w:fill="BDD6EE" w:themeFill="accent5" w:themeFillTint="66"/>
          </w:tcPr>
          <w:p w14:paraId="763BB573" w14:textId="77777777" w:rsidR="002F404D" w:rsidRPr="00840CD6" w:rsidRDefault="002F404D" w:rsidP="00CA07B6">
            <w:pPr>
              <w:spacing w:before="120" w:after="240"/>
              <w:jc w:val="center"/>
              <w:rPr>
                <w:b/>
                <w:bCs/>
              </w:rPr>
            </w:pPr>
            <w:r w:rsidRPr="00840CD6">
              <w:rPr>
                <w:b/>
                <w:bCs/>
              </w:rPr>
              <w:t>2022</w:t>
            </w:r>
          </w:p>
        </w:tc>
        <w:tc>
          <w:tcPr>
            <w:tcW w:w="827" w:type="dxa"/>
            <w:shd w:val="clear" w:color="auto" w:fill="BDD6EE" w:themeFill="accent5" w:themeFillTint="66"/>
          </w:tcPr>
          <w:p w14:paraId="6BACE91F" w14:textId="77777777" w:rsidR="002F404D" w:rsidRPr="00840CD6" w:rsidRDefault="002F404D" w:rsidP="00CA07B6">
            <w:pPr>
              <w:spacing w:before="120" w:after="240"/>
              <w:jc w:val="center"/>
              <w:rPr>
                <w:b/>
                <w:bCs/>
              </w:rPr>
            </w:pPr>
            <w:r w:rsidRPr="00840CD6">
              <w:rPr>
                <w:b/>
                <w:bCs/>
              </w:rPr>
              <w:t>2023</w:t>
            </w:r>
          </w:p>
        </w:tc>
        <w:tc>
          <w:tcPr>
            <w:tcW w:w="828" w:type="dxa"/>
            <w:shd w:val="clear" w:color="auto" w:fill="BDD6EE" w:themeFill="accent5" w:themeFillTint="66"/>
          </w:tcPr>
          <w:p w14:paraId="63783D46" w14:textId="77777777" w:rsidR="002F404D" w:rsidRPr="00840CD6" w:rsidRDefault="002F404D" w:rsidP="00CA07B6">
            <w:pPr>
              <w:spacing w:before="120" w:after="240"/>
              <w:jc w:val="center"/>
              <w:rPr>
                <w:b/>
                <w:bCs/>
              </w:rPr>
            </w:pPr>
            <w:r w:rsidRPr="00840CD6">
              <w:rPr>
                <w:b/>
                <w:bCs/>
              </w:rPr>
              <w:t>2025</w:t>
            </w:r>
          </w:p>
        </w:tc>
        <w:tc>
          <w:tcPr>
            <w:tcW w:w="828" w:type="dxa"/>
            <w:shd w:val="clear" w:color="auto" w:fill="BDD6EE" w:themeFill="accent5" w:themeFillTint="66"/>
          </w:tcPr>
          <w:p w14:paraId="16D39FBE" w14:textId="77777777" w:rsidR="002F404D" w:rsidRPr="00840CD6" w:rsidRDefault="002F404D" w:rsidP="00CA07B6">
            <w:pPr>
              <w:spacing w:before="120" w:after="240"/>
              <w:jc w:val="center"/>
              <w:rPr>
                <w:b/>
                <w:bCs/>
              </w:rPr>
            </w:pPr>
            <w:r w:rsidRPr="00840CD6">
              <w:rPr>
                <w:b/>
                <w:bCs/>
              </w:rPr>
              <w:t>2027</w:t>
            </w:r>
          </w:p>
        </w:tc>
      </w:tr>
      <w:tr w:rsidR="002F404D" w14:paraId="28AEAAE9" w14:textId="77777777" w:rsidTr="00C872D5">
        <w:trPr>
          <w:trHeight w:val="578"/>
        </w:trPr>
        <w:tc>
          <w:tcPr>
            <w:tcW w:w="5374" w:type="dxa"/>
            <w:shd w:val="clear" w:color="auto" w:fill="ECF3FA"/>
          </w:tcPr>
          <w:p w14:paraId="5F97EE20" w14:textId="3CD1FB56" w:rsidR="002F404D" w:rsidRDefault="002F404D" w:rsidP="00CA07B6">
            <w:pPr>
              <w:spacing w:before="120"/>
            </w:pPr>
            <w:r>
              <w:t>Complete the d</w:t>
            </w:r>
            <w:r w:rsidRPr="00F8022A">
              <w:t xml:space="preserve">raft </w:t>
            </w:r>
            <w:r>
              <w:t>Pathway Action Plan</w:t>
            </w:r>
          </w:p>
        </w:tc>
        <w:tc>
          <w:tcPr>
            <w:tcW w:w="241" w:type="dxa"/>
          </w:tcPr>
          <w:p w14:paraId="62973A1C" w14:textId="77777777" w:rsidR="002F404D" w:rsidRDefault="002F404D" w:rsidP="00CA07B6">
            <w:pPr>
              <w:spacing w:before="120"/>
              <w:jc w:val="center"/>
            </w:pPr>
            <w:r>
              <w:t>Q3</w:t>
            </w:r>
          </w:p>
        </w:tc>
        <w:tc>
          <w:tcPr>
            <w:tcW w:w="828" w:type="dxa"/>
          </w:tcPr>
          <w:p w14:paraId="5E9D2102" w14:textId="77777777" w:rsidR="002F404D" w:rsidRDefault="002F404D" w:rsidP="00CA07B6">
            <w:pPr>
              <w:spacing w:before="120"/>
              <w:jc w:val="center"/>
            </w:pPr>
          </w:p>
        </w:tc>
        <w:tc>
          <w:tcPr>
            <w:tcW w:w="827" w:type="dxa"/>
          </w:tcPr>
          <w:p w14:paraId="4D082597" w14:textId="77777777" w:rsidR="002F404D" w:rsidRDefault="002F404D" w:rsidP="00CA07B6">
            <w:pPr>
              <w:spacing w:before="120"/>
              <w:jc w:val="center"/>
            </w:pPr>
          </w:p>
        </w:tc>
        <w:tc>
          <w:tcPr>
            <w:tcW w:w="828" w:type="dxa"/>
          </w:tcPr>
          <w:p w14:paraId="4C96DFDB" w14:textId="77777777" w:rsidR="002F404D" w:rsidRDefault="002F404D" w:rsidP="00CA07B6">
            <w:pPr>
              <w:spacing w:before="120"/>
              <w:jc w:val="center"/>
            </w:pPr>
          </w:p>
        </w:tc>
        <w:tc>
          <w:tcPr>
            <w:tcW w:w="828" w:type="dxa"/>
          </w:tcPr>
          <w:p w14:paraId="5316B1C5" w14:textId="77777777" w:rsidR="002F404D" w:rsidRDefault="002F404D" w:rsidP="00CA07B6">
            <w:pPr>
              <w:spacing w:before="120"/>
              <w:jc w:val="center"/>
            </w:pPr>
          </w:p>
        </w:tc>
      </w:tr>
      <w:tr w:rsidR="002F404D" w14:paraId="163EE77A" w14:textId="77777777" w:rsidTr="00C872D5">
        <w:trPr>
          <w:trHeight w:val="680"/>
        </w:trPr>
        <w:tc>
          <w:tcPr>
            <w:tcW w:w="5374" w:type="dxa"/>
            <w:shd w:val="clear" w:color="auto" w:fill="ECF3FA"/>
          </w:tcPr>
          <w:p w14:paraId="4FDF660A" w14:textId="01AFFF5C" w:rsidR="002F404D" w:rsidRDefault="002F404D" w:rsidP="00CA07B6">
            <w:pPr>
              <w:spacing w:before="120"/>
            </w:pPr>
            <w:r>
              <w:t xml:space="preserve">Issue the </w:t>
            </w:r>
            <w:r w:rsidR="00363699">
              <w:t>d</w:t>
            </w:r>
            <w:r w:rsidRPr="00F8022A">
              <w:t xml:space="preserve">raft </w:t>
            </w:r>
            <w:r>
              <w:t>Pathway Action Plan</w:t>
            </w:r>
            <w:r w:rsidRPr="00F8022A">
              <w:t xml:space="preserve"> for public consultatio</w:t>
            </w:r>
            <w:r w:rsidRPr="00066AC5">
              <w:t>n</w:t>
            </w:r>
          </w:p>
        </w:tc>
        <w:tc>
          <w:tcPr>
            <w:tcW w:w="241" w:type="dxa"/>
          </w:tcPr>
          <w:p w14:paraId="485A6CB7" w14:textId="77777777" w:rsidR="002F404D" w:rsidRDefault="002F404D" w:rsidP="00CA07B6">
            <w:pPr>
              <w:spacing w:before="120"/>
              <w:jc w:val="center"/>
            </w:pPr>
            <w:r>
              <w:t>Q4</w:t>
            </w:r>
          </w:p>
        </w:tc>
        <w:tc>
          <w:tcPr>
            <w:tcW w:w="828" w:type="dxa"/>
          </w:tcPr>
          <w:p w14:paraId="50099593" w14:textId="77777777" w:rsidR="002F404D" w:rsidRDefault="002F404D" w:rsidP="00CA07B6">
            <w:pPr>
              <w:spacing w:before="120"/>
              <w:jc w:val="center"/>
            </w:pPr>
          </w:p>
        </w:tc>
        <w:tc>
          <w:tcPr>
            <w:tcW w:w="827" w:type="dxa"/>
          </w:tcPr>
          <w:p w14:paraId="1ABC143A" w14:textId="77777777" w:rsidR="002F404D" w:rsidRDefault="002F404D" w:rsidP="00CA07B6">
            <w:pPr>
              <w:spacing w:before="120"/>
              <w:jc w:val="center"/>
            </w:pPr>
          </w:p>
        </w:tc>
        <w:tc>
          <w:tcPr>
            <w:tcW w:w="828" w:type="dxa"/>
          </w:tcPr>
          <w:p w14:paraId="3C60B728" w14:textId="77777777" w:rsidR="002F404D" w:rsidRDefault="002F404D" w:rsidP="00CA07B6">
            <w:pPr>
              <w:spacing w:before="120"/>
              <w:jc w:val="center"/>
            </w:pPr>
          </w:p>
        </w:tc>
        <w:tc>
          <w:tcPr>
            <w:tcW w:w="828" w:type="dxa"/>
          </w:tcPr>
          <w:p w14:paraId="655F5B50" w14:textId="77777777" w:rsidR="002F404D" w:rsidRDefault="002F404D" w:rsidP="00CA07B6">
            <w:pPr>
              <w:spacing w:before="120"/>
              <w:jc w:val="center"/>
            </w:pPr>
          </w:p>
        </w:tc>
      </w:tr>
      <w:tr w:rsidR="002F404D" w14:paraId="30D7619D" w14:textId="77777777" w:rsidTr="00C872D5">
        <w:trPr>
          <w:trHeight w:val="569"/>
        </w:trPr>
        <w:tc>
          <w:tcPr>
            <w:tcW w:w="5374" w:type="dxa"/>
            <w:shd w:val="clear" w:color="auto" w:fill="ECF3FA"/>
          </w:tcPr>
          <w:p w14:paraId="0642FDE1" w14:textId="57E41914" w:rsidR="002F404D" w:rsidRDefault="002F404D" w:rsidP="00CA07B6">
            <w:pPr>
              <w:spacing w:before="120"/>
            </w:pPr>
            <w:r w:rsidRPr="004461C3">
              <w:t xml:space="preserve">Final </w:t>
            </w:r>
            <w:r>
              <w:t>version of the Pathway Action Plan</w:t>
            </w:r>
          </w:p>
        </w:tc>
        <w:tc>
          <w:tcPr>
            <w:tcW w:w="241" w:type="dxa"/>
          </w:tcPr>
          <w:p w14:paraId="531249F3" w14:textId="77777777" w:rsidR="002F404D" w:rsidRDefault="002F404D" w:rsidP="00CA07B6">
            <w:pPr>
              <w:spacing w:before="120"/>
              <w:jc w:val="center"/>
            </w:pPr>
          </w:p>
        </w:tc>
        <w:tc>
          <w:tcPr>
            <w:tcW w:w="828" w:type="dxa"/>
          </w:tcPr>
          <w:p w14:paraId="7FABC55E" w14:textId="1632A28D" w:rsidR="002F404D" w:rsidRDefault="002F404D" w:rsidP="00CA07B6">
            <w:pPr>
              <w:spacing w:before="120"/>
              <w:jc w:val="center"/>
            </w:pPr>
            <w:r>
              <w:t>Q</w:t>
            </w:r>
            <w:r w:rsidR="00363699">
              <w:t>2</w:t>
            </w:r>
          </w:p>
        </w:tc>
        <w:tc>
          <w:tcPr>
            <w:tcW w:w="827" w:type="dxa"/>
          </w:tcPr>
          <w:p w14:paraId="7BBF9C09" w14:textId="77777777" w:rsidR="002F404D" w:rsidRDefault="002F404D" w:rsidP="00CA07B6">
            <w:pPr>
              <w:spacing w:before="120"/>
              <w:jc w:val="center"/>
            </w:pPr>
          </w:p>
        </w:tc>
        <w:tc>
          <w:tcPr>
            <w:tcW w:w="828" w:type="dxa"/>
          </w:tcPr>
          <w:p w14:paraId="00D1ECE6" w14:textId="77777777" w:rsidR="002F404D" w:rsidRDefault="002F404D" w:rsidP="00CA07B6">
            <w:pPr>
              <w:spacing w:before="120"/>
              <w:jc w:val="center"/>
            </w:pPr>
          </w:p>
        </w:tc>
        <w:tc>
          <w:tcPr>
            <w:tcW w:w="828" w:type="dxa"/>
          </w:tcPr>
          <w:p w14:paraId="1079EF20" w14:textId="77777777" w:rsidR="002F404D" w:rsidRDefault="002F404D" w:rsidP="00CA07B6">
            <w:pPr>
              <w:spacing w:before="120"/>
              <w:jc w:val="center"/>
            </w:pPr>
          </w:p>
        </w:tc>
      </w:tr>
      <w:tr w:rsidR="002F404D" w14:paraId="00434E64" w14:textId="77777777" w:rsidTr="00C872D5">
        <w:trPr>
          <w:trHeight w:val="680"/>
        </w:trPr>
        <w:tc>
          <w:tcPr>
            <w:tcW w:w="5374" w:type="dxa"/>
            <w:shd w:val="clear" w:color="auto" w:fill="ECF3FA"/>
          </w:tcPr>
          <w:p w14:paraId="51C891D9" w14:textId="77777777" w:rsidR="002F404D" w:rsidRDefault="002F404D" w:rsidP="00CA07B6">
            <w:pPr>
              <w:spacing w:before="120"/>
            </w:pPr>
            <w:r w:rsidRPr="003004BD">
              <w:t xml:space="preserve">Horizontal measures will be addressed </w:t>
            </w:r>
            <w:r>
              <w:t>(insofar as is possible)</w:t>
            </w:r>
          </w:p>
        </w:tc>
        <w:tc>
          <w:tcPr>
            <w:tcW w:w="241" w:type="dxa"/>
          </w:tcPr>
          <w:p w14:paraId="169010CE" w14:textId="77777777" w:rsidR="002F404D" w:rsidRDefault="002F404D" w:rsidP="00CA07B6">
            <w:pPr>
              <w:spacing w:before="120"/>
              <w:jc w:val="center"/>
            </w:pPr>
          </w:p>
        </w:tc>
        <w:tc>
          <w:tcPr>
            <w:tcW w:w="828" w:type="dxa"/>
          </w:tcPr>
          <w:p w14:paraId="2FE17E43" w14:textId="20D37442" w:rsidR="002F404D" w:rsidRDefault="002F404D" w:rsidP="00CA07B6">
            <w:pPr>
              <w:spacing w:before="120"/>
              <w:jc w:val="center"/>
            </w:pPr>
            <w:r>
              <w:t>Q</w:t>
            </w:r>
            <w:r w:rsidR="009777E1">
              <w:t>2</w:t>
            </w:r>
            <w:r>
              <w:t>-Q4</w:t>
            </w:r>
          </w:p>
        </w:tc>
        <w:tc>
          <w:tcPr>
            <w:tcW w:w="827" w:type="dxa"/>
          </w:tcPr>
          <w:p w14:paraId="78B5987E" w14:textId="77777777" w:rsidR="002F404D" w:rsidRDefault="002F404D" w:rsidP="00CA07B6">
            <w:pPr>
              <w:spacing w:before="120"/>
              <w:jc w:val="center"/>
            </w:pPr>
          </w:p>
        </w:tc>
        <w:tc>
          <w:tcPr>
            <w:tcW w:w="828" w:type="dxa"/>
          </w:tcPr>
          <w:p w14:paraId="69A816E7" w14:textId="77777777" w:rsidR="002F404D" w:rsidRDefault="002F404D" w:rsidP="00CA07B6">
            <w:pPr>
              <w:spacing w:before="120"/>
              <w:jc w:val="center"/>
            </w:pPr>
          </w:p>
        </w:tc>
        <w:tc>
          <w:tcPr>
            <w:tcW w:w="828" w:type="dxa"/>
          </w:tcPr>
          <w:p w14:paraId="708382F1" w14:textId="77777777" w:rsidR="002F404D" w:rsidRDefault="002F404D" w:rsidP="00CA07B6">
            <w:pPr>
              <w:spacing w:before="120"/>
              <w:jc w:val="center"/>
            </w:pPr>
          </w:p>
        </w:tc>
      </w:tr>
      <w:tr w:rsidR="002F404D" w14:paraId="392E8702" w14:textId="77777777" w:rsidTr="00C872D5">
        <w:trPr>
          <w:trHeight w:val="680"/>
        </w:trPr>
        <w:tc>
          <w:tcPr>
            <w:tcW w:w="5374" w:type="dxa"/>
            <w:shd w:val="clear" w:color="auto" w:fill="ECF3FA"/>
          </w:tcPr>
          <w:p w14:paraId="3123091A" w14:textId="54594604" w:rsidR="002F404D" w:rsidRDefault="00745DDF" w:rsidP="00CA07B6">
            <w:pPr>
              <w:spacing w:before="120"/>
            </w:pPr>
            <w:r>
              <w:t>Phased i</w:t>
            </w:r>
            <w:r w:rsidR="002F404D">
              <w:t>mplementation of Key Actions</w:t>
            </w:r>
            <w:r w:rsidR="00502D85">
              <w:t xml:space="preserve"> leading to full implementation of all actions</w:t>
            </w:r>
          </w:p>
        </w:tc>
        <w:tc>
          <w:tcPr>
            <w:tcW w:w="241" w:type="dxa"/>
          </w:tcPr>
          <w:p w14:paraId="2820FBD2" w14:textId="77777777" w:rsidR="002F404D" w:rsidRDefault="002F404D" w:rsidP="00CA07B6">
            <w:pPr>
              <w:spacing w:before="120"/>
              <w:jc w:val="center"/>
            </w:pPr>
          </w:p>
        </w:tc>
        <w:tc>
          <w:tcPr>
            <w:tcW w:w="828" w:type="dxa"/>
          </w:tcPr>
          <w:p w14:paraId="14697332" w14:textId="2225C2B1" w:rsidR="002F404D" w:rsidRDefault="00745DDF" w:rsidP="00CA07B6">
            <w:pPr>
              <w:spacing w:before="120"/>
              <w:jc w:val="center"/>
            </w:pPr>
            <w:r>
              <w:t>Q</w:t>
            </w:r>
            <w:r w:rsidR="000055B4">
              <w:t>2</w:t>
            </w:r>
          </w:p>
        </w:tc>
        <w:tc>
          <w:tcPr>
            <w:tcW w:w="827" w:type="dxa"/>
          </w:tcPr>
          <w:p w14:paraId="2C74F8B7" w14:textId="6D75FDB3" w:rsidR="002F404D" w:rsidRDefault="002F404D" w:rsidP="00CA07B6">
            <w:pPr>
              <w:spacing w:before="120"/>
              <w:jc w:val="center"/>
            </w:pPr>
            <w:r>
              <w:t>Q1</w:t>
            </w:r>
            <w:r w:rsidR="00502D85">
              <w:t>-Q4</w:t>
            </w:r>
          </w:p>
        </w:tc>
        <w:tc>
          <w:tcPr>
            <w:tcW w:w="828" w:type="dxa"/>
          </w:tcPr>
          <w:p w14:paraId="1E765D1F" w14:textId="58F6B83D" w:rsidR="002F404D" w:rsidRDefault="00502D85" w:rsidP="00CA07B6">
            <w:pPr>
              <w:spacing w:before="120"/>
              <w:jc w:val="center"/>
            </w:pPr>
            <w:r>
              <w:t>Q1-Q4</w:t>
            </w:r>
          </w:p>
        </w:tc>
        <w:tc>
          <w:tcPr>
            <w:tcW w:w="828" w:type="dxa"/>
          </w:tcPr>
          <w:p w14:paraId="3DDF4388" w14:textId="726BED88" w:rsidR="002F404D" w:rsidRDefault="00502D85" w:rsidP="00CA07B6">
            <w:pPr>
              <w:spacing w:before="120"/>
              <w:jc w:val="center"/>
            </w:pPr>
            <w:r>
              <w:t>Q1-Q4</w:t>
            </w:r>
          </w:p>
        </w:tc>
      </w:tr>
      <w:tr w:rsidR="002F404D" w14:paraId="25344B2F" w14:textId="77777777" w:rsidTr="00C872D5">
        <w:trPr>
          <w:trHeight w:val="680"/>
        </w:trPr>
        <w:tc>
          <w:tcPr>
            <w:tcW w:w="5374" w:type="dxa"/>
            <w:shd w:val="clear" w:color="auto" w:fill="ECF3FA"/>
          </w:tcPr>
          <w:p w14:paraId="48FE1FF5" w14:textId="703DA58A" w:rsidR="002F404D" w:rsidRDefault="00522525" w:rsidP="00CA07B6">
            <w:pPr>
              <w:spacing w:before="120"/>
            </w:pPr>
            <w:r w:rsidRPr="00934179">
              <w:t>Published i</w:t>
            </w:r>
            <w:r w:rsidR="002F404D" w:rsidRPr="00934179">
              <w:t>nterim</w:t>
            </w:r>
            <w:r w:rsidR="002F404D">
              <w:t xml:space="preserve"> review of </w:t>
            </w:r>
            <w:r w:rsidR="00363699">
              <w:t>the</w:t>
            </w:r>
            <w:r w:rsidR="002F404D">
              <w:t xml:space="preserve"> Pathway Action Plan actions/outcomes</w:t>
            </w:r>
            <w:r>
              <w:t xml:space="preserve">. </w:t>
            </w:r>
          </w:p>
        </w:tc>
        <w:tc>
          <w:tcPr>
            <w:tcW w:w="241" w:type="dxa"/>
          </w:tcPr>
          <w:p w14:paraId="581CD7BD" w14:textId="77777777" w:rsidR="002F404D" w:rsidRDefault="002F404D" w:rsidP="00CA07B6">
            <w:pPr>
              <w:spacing w:before="120"/>
              <w:jc w:val="center"/>
            </w:pPr>
          </w:p>
        </w:tc>
        <w:tc>
          <w:tcPr>
            <w:tcW w:w="828" w:type="dxa"/>
          </w:tcPr>
          <w:p w14:paraId="658D506A" w14:textId="77777777" w:rsidR="002F404D" w:rsidRDefault="002F404D" w:rsidP="00CA07B6">
            <w:pPr>
              <w:spacing w:before="120"/>
              <w:jc w:val="center"/>
            </w:pPr>
          </w:p>
        </w:tc>
        <w:tc>
          <w:tcPr>
            <w:tcW w:w="827" w:type="dxa"/>
          </w:tcPr>
          <w:p w14:paraId="7952DBC7" w14:textId="77777777" w:rsidR="002F404D" w:rsidRDefault="002F404D" w:rsidP="00CA07B6">
            <w:pPr>
              <w:spacing w:before="120"/>
              <w:jc w:val="center"/>
            </w:pPr>
          </w:p>
        </w:tc>
        <w:tc>
          <w:tcPr>
            <w:tcW w:w="828" w:type="dxa"/>
          </w:tcPr>
          <w:p w14:paraId="7AC6695C" w14:textId="77777777" w:rsidR="002F404D" w:rsidRDefault="002F404D" w:rsidP="00CA07B6">
            <w:pPr>
              <w:spacing w:before="120"/>
              <w:jc w:val="center"/>
            </w:pPr>
            <w:r>
              <w:t>Q2</w:t>
            </w:r>
          </w:p>
        </w:tc>
        <w:tc>
          <w:tcPr>
            <w:tcW w:w="828" w:type="dxa"/>
          </w:tcPr>
          <w:p w14:paraId="28C4E93B" w14:textId="77777777" w:rsidR="002F404D" w:rsidRDefault="002F404D" w:rsidP="00CA07B6">
            <w:pPr>
              <w:spacing w:before="120"/>
              <w:jc w:val="center"/>
            </w:pPr>
          </w:p>
        </w:tc>
      </w:tr>
      <w:tr w:rsidR="002F404D" w14:paraId="70114C6B" w14:textId="77777777" w:rsidTr="00C872D5">
        <w:trPr>
          <w:trHeight w:val="567"/>
        </w:trPr>
        <w:tc>
          <w:tcPr>
            <w:tcW w:w="5374" w:type="dxa"/>
            <w:shd w:val="clear" w:color="auto" w:fill="ECF3FA"/>
          </w:tcPr>
          <w:p w14:paraId="6235203D" w14:textId="113FA3E4" w:rsidR="002F404D" w:rsidRDefault="002F404D" w:rsidP="00CA07B6">
            <w:pPr>
              <w:spacing w:before="120"/>
            </w:pPr>
            <w:r>
              <w:t xml:space="preserve">Final Review of </w:t>
            </w:r>
            <w:r w:rsidR="00363699">
              <w:t>the</w:t>
            </w:r>
            <w:r>
              <w:t xml:space="preserve"> Pathway Action Plan</w:t>
            </w:r>
          </w:p>
        </w:tc>
        <w:tc>
          <w:tcPr>
            <w:tcW w:w="241" w:type="dxa"/>
          </w:tcPr>
          <w:p w14:paraId="2B22C005" w14:textId="77777777" w:rsidR="002F404D" w:rsidRDefault="002F404D" w:rsidP="00CA07B6">
            <w:pPr>
              <w:spacing w:before="120"/>
              <w:jc w:val="center"/>
            </w:pPr>
          </w:p>
        </w:tc>
        <w:tc>
          <w:tcPr>
            <w:tcW w:w="828" w:type="dxa"/>
          </w:tcPr>
          <w:p w14:paraId="6F2D3CF5" w14:textId="77777777" w:rsidR="002F404D" w:rsidRDefault="002F404D" w:rsidP="00CA07B6">
            <w:pPr>
              <w:spacing w:before="120"/>
              <w:jc w:val="center"/>
            </w:pPr>
          </w:p>
        </w:tc>
        <w:tc>
          <w:tcPr>
            <w:tcW w:w="827" w:type="dxa"/>
          </w:tcPr>
          <w:p w14:paraId="3588653C" w14:textId="77777777" w:rsidR="002F404D" w:rsidRDefault="002F404D" w:rsidP="00CA07B6">
            <w:pPr>
              <w:spacing w:before="120"/>
              <w:jc w:val="center"/>
            </w:pPr>
          </w:p>
        </w:tc>
        <w:tc>
          <w:tcPr>
            <w:tcW w:w="828" w:type="dxa"/>
          </w:tcPr>
          <w:p w14:paraId="4CA08DBB" w14:textId="77777777" w:rsidR="002F404D" w:rsidRDefault="002F404D" w:rsidP="00CA07B6">
            <w:pPr>
              <w:spacing w:before="120"/>
              <w:jc w:val="center"/>
            </w:pPr>
          </w:p>
        </w:tc>
        <w:tc>
          <w:tcPr>
            <w:tcW w:w="828" w:type="dxa"/>
          </w:tcPr>
          <w:p w14:paraId="466A1E18" w14:textId="77777777" w:rsidR="002F404D" w:rsidRDefault="002F404D" w:rsidP="00CA07B6">
            <w:pPr>
              <w:spacing w:before="120"/>
              <w:jc w:val="center"/>
            </w:pPr>
            <w:r>
              <w:t>Q3</w:t>
            </w:r>
          </w:p>
        </w:tc>
      </w:tr>
    </w:tbl>
    <w:p w14:paraId="62AD8C92" w14:textId="77777777" w:rsidR="002F404D" w:rsidRDefault="002F404D" w:rsidP="002F404D">
      <w:pPr>
        <w:spacing w:after="240"/>
      </w:pPr>
    </w:p>
    <w:p w14:paraId="39499079" w14:textId="77777777" w:rsidR="00073CB2" w:rsidRDefault="00073CB2" w:rsidP="00073CB2">
      <w:pPr>
        <w:spacing w:after="0"/>
        <w:rPr>
          <w:highlight w:val="yellow"/>
        </w:rPr>
      </w:pPr>
    </w:p>
    <w:p w14:paraId="028AD921" w14:textId="77777777" w:rsidR="00453E6A" w:rsidRDefault="00453E6A" w:rsidP="008D1254">
      <w:pPr>
        <w:pStyle w:val="Heading1"/>
      </w:pPr>
      <w:bookmarkStart w:id="24" w:name="_Toc107309428"/>
      <w:r w:rsidRPr="003656D4">
        <w:t>Summary note</w:t>
      </w:r>
      <w:bookmarkEnd w:id="24"/>
    </w:p>
    <w:p w14:paraId="23B86C61" w14:textId="69EE6834" w:rsidR="00453E6A" w:rsidRPr="003656D4" w:rsidRDefault="00453E6A" w:rsidP="00453E6A">
      <w:pPr>
        <w:rPr>
          <w:rStyle w:val="Hyperlink"/>
          <w:b/>
          <w:bCs/>
          <w:sz w:val="20"/>
          <w:szCs w:val="20"/>
        </w:rPr>
      </w:pPr>
      <w:r>
        <w:t xml:space="preserve">The success of achieving the aim and objectives of </w:t>
      </w:r>
      <w:r w:rsidR="00FC6524">
        <w:t xml:space="preserve">Ireland’s Invasive Alien Species </w:t>
      </w:r>
      <w:r w:rsidR="00CF26AD">
        <w:t xml:space="preserve">Recreational Boating </w:t>
      </w:r>
      <w:r w:rsidR="0070755D">
        <w:t xml:space="preserve">and Watercraft </w:t>
      </w:r>
      <w:r>
        <w:t xml:space="preserve">Pathway Action Plan is dependent on </w:t>
      </w:r>
      <w:r w:rsidR="00E5552A">
        <w:t>everyone doing what they can to prevent the introduction and spread of non-native and invasive alien species. It will include a</w:t>
      </w:r>
      <w:r>
        <w:t xml:space="preserve"> collaborative and partnership approach including </w:t>
      </w:r>
      <w:r w:rsidR="00E5552A">
        <w:t xml:space="preserve">individuals, clubs, non-governmental organisations, and government. </w:t>
      </w:r>
      <w:r>
        <w:t xml:space="preserve"> Successful implementation will go a long way in protecting </w:t>
      </w:r>
      <w:r w:rsidR="00FB6D7C">
        <w:t>the</w:t>
      </w:r>
      <w:r>
        <w:t xml:space="preserve"> </w:t>
      </w:r>
      <w:r w:rsidR="00E271AC">
        <w:t>aquatic environment</w:t>
      </w:r>
      <w:r>
        <w:t xml:space="preserve"> and the wildlife and people that depend on </w:t>
      </w:r>
      <w:r w:rsidR="00FB6D7C">
        <w:t>it</w:t>
      </w:r>
      <w:r>
        <w:t xml:space="preserve">. </w:t>
      </w:r>
      <w:bookmarkEnd w:id="10"/>
    </w:p>
    <w:p w14:paraId="12402D8A" w14:textId="77777777" w:rsidR="00A475E8" w:rsidRDefault="00A475E8" w:rsidP="007A29D2">
      <w:pPr>
        <w:spacing w:after="120"/>
        <w:rPr>
          <w:rStyle w:val="Heading1Char"/>
        </w:rPr>
        <w:sectPr w:rsidR="00A475E8" w:rsidSect="0094524A">
          <w:type w:val="continuous"/>
          <w:pgSz w:w="11906" w:h="16838"/>
          <w:pgMar w:top="1440" w:right="1440" w:bottom="1440" w:left="1440" w:header="708" w:footer="708" w:gutter="0"/>
          <w:pgNumType w:start="8"/>
          <w:cols w:space="708"/>
          <w:titlePg/>
          <w:docGrid w:linePitch="360"/>
        </w:sectPr>
      </w:pPr>
    </w:p>
    <w:p w14:paraId="2273085E" w14:textId="10972A58" w:rsidR="008D1254" w:rsidRDefault="008D1254" w:rsidP="007A29D2">
      <w:pPr>
        <w:spacing w:after="120"/>
        <w:rPr>
          <w:rStyle w:val="Heading1Char"/>
        </w:rPr>
      </w:pPr>
      <w:bookmarkStart w:id="25" w:name="_Toc107309429"/>
      <w:r w:rsidRPr="002047E1">
        <w:rPr>
          <w:rStyle w:val="Heading1Char"/>
        </w:rPr>
        <w:lastRenderedPageBreak/>
        <w:t>Appendix I</w:t>
      </w:r>
      <w:r>
        <w:rPr>
          <w:rStyle w:val="Heading1Char"/>
        </w:rPr>
        <w:t xml:space="preserve"> –</w:t>
      </w:r>
      <w:r w:rsidR="00D212BB">
        <w:rPr>
          <w:rStyle w:val="Heading1Char"/>
        </w:rPr>
        <w:t xml:space="preserve"> </w:t>
      </w:r>
      <w:r w:rsidR="00D212BB" w:rsidRPr="00D212BB">
        <w:rPr>
          <w:rStyle w:val="Heading1Char"/>
        </w:rPr>
        <w:t xml:space="preserve">Working Group </w:t>
      </w:r>
      <w:r>
        <w:rPr>
          <w:rStyle w:val="Heading1Char"/>
        </w:rPr>
        <w:t>Members</w:t>
      </w:r>
      <w:bookmarkEnd w:id="25"/>
    </w:p>
    <w:p w14:paraId="2033E7C3" w14:textId="2C14ECF8" w:rsidR="00D212BB" w:rsidRDefault="00D212BB" w:rsidP="00D212BB">
      <w:r w:rsidRPr="00D212BB">
        <w:t>The following organisations were represented on the</w:t>
      </w:r>
      <w:r>
        <w:t xml:space="preserve"> </w:t>
      </w:r>
      <w:r w:rsidR="0008281F">
        <w:t>R</w:t>
      </w:r>
      <w:r>
        <w:t xml:space="preserve">ecreational Boating </w:t>
      </w:r>
      <w:r w:rsidR="00842F0C">
        <w:t xml:space="preserve">Invasive Alien Species </w:t>
      </w:r>
      <w:r w:rsidR="00BB2B00">
        <w:t xml:space="preserve">Pathway </w:t>
      </w:r>
      <w:r>
        <w:t>Action Plan Working Group:</w:t>
      </w:r>
    </w:p>
    <w:p w14:paraId="4A67763B" w14:textId="77777777" w:rsidR="00416010" w:rsidRDefault="00416010" w:rsidP="00416010">
      <w:pPr>
        <w:pStyle w:val="ListParagraph"/>
        <w:numPr>
          <w:ilvl w:val="0"/>
          <w:numId w:val="17"/>
        </w:numPr>
        <w:spacing w:after="0" w:line="240" w:lineRule="auto"/>
      </w:pPr>
      <w:r>
        <w:t>Canoeing Ireland</w:t>
      </w:r>
    </w:p>
    <w:p w14:paraId="7E2F9FE7" w14:textId="7BF3FA5A" w:rsidR="00416010" w:rsidRDefault="00416010" w:rsidP="00416010">
      <w:pPr>
        <w:pStyle w:val="ListParagraph"/>
        <w:numPr>
          <w:ilvl w:val="0"/>
          <w:numId w:val="17"/>
        </w:numPr>
        <w:spacing w:after="0" w:line="240" w:lineRule="auto"/>
      </w:pPr>
      <w:r>
        <w:t>Department of Housing, Local Government</w:t>
      </w:r>
      <w:r w:rsidR="00B870B9">
        <w:t xml:space="preserve"> and Heritage</w:t>
      </w:r>
    </w:p>
    <w:p w14:paraId="04166565" w14:textId="77777777" w:rsidR="00416010" w:rsidRDefault="00416010" w:rsidP="00416010">
      <w:pPr>
        <w:pStyle w:val="ListParagraph"/>
        <w:numPr>
          <w:ilvl w:val="0"/>
          <w:numId w:val="17"/>
        </w:numPr>
        <w:spacing w:after="0" w:line="240" w:lineRule="auto"/>
      </w:pPr>
      <w:r>
        <w:t>Heritage Boat Association</w:t>
      </w:r>
    </w:p>
    <w:p w14:paraId="6A3C8C8F" w14:textId="77777777" w:rsidR="00416010" w:rsidRDefault="00416010" w:rsidP="00416010">
      <w:pPr>
        <w:pStyle w:val="ListParagraph"/>
        <w:numPr>
          <w:ilvl w:val="0"/>
          <w:numId w:val="17"/>
        </w:numPr>
        <w:spacing w:after="0" w:line="240" w:lineRule="auto"/>
      </w:pPr>
      <w:r>
        <w:t>Inland Waterways Association of Ireland</w:t>
      </w:r>
    </w:p>
    <w:p w14:paraId="2FE944FC" w14:textId="77777777" w:rsidR="00416010" w:rsidRDefault="00416010" w:rsidP="00416010">
      <w:pPr>
        <w:pStyle w:val="ListParagraph"/>
        <w:numPr>
          <w:ilvl w:val="0"/>
          <w:numId w:val="17"/>
        </w:numPr>
        <w:spacing w:after="0" w:line="240" w:lineRule="auto"/>
      </w:pPr>
      <w:r>
        <w:t>Inland Fisheries Ireland</w:t>
      </w:r>
    </w:p>
    <w:p w14:paraId="230834C4" w14:textId="77777777" w:rsidR="00416010" w:rsidRDefault="00416010" w:rsidP="00416010">
      <w:pPr>
        <w:pStyle w:val="ListParagraph"/>
        <w:numPr>
          <w:ilvl w:val="0"/>
          <w:numId w:val="17"/>
        </w:numPr>
        <w:spacing w:after="0" w:line="240" w:lineRule="auto"/>
      </w:pPr>
      <w:r>
        <w:t>Irish Sailing</w:t>
      </w:r>
    </w:p>
    <w:p w14:paraId="0CDD060B" w14:textId="77777777" w:rsidR="00416010" w:rsidRDefault="00416010" w:rsidP="00416010">
      <w:pPr>
        <w:pStyle w:val="ListParagraph"/>
        <w:numPr>
          <w:ilvl w:val="0"/>
          <w:numId w:val="17"/>
        </w:numPr>
        <w:spacing w:after="0" w:line="240" w:lineRule="auto"/>
      </w:pPr>
      <w:r w:rsidRPr="006036D2">
        <w:t>Local Authority Waters Programme</w:t>
      </w:r>
    </w:p>
    <w:p w14:paraId="163D8860" w14:textId="77777777" w:rsidR="00416010" w:rsidRDefault="00416010" w:rsidP="00416010">
      <w:pPr>
        <w:pStyle w:val="ListParagraph"/>
        <w:numPr>
          <w:ilvl w:val="0"/>
          <w:numId w:val="17"/>
        </w:numPr>
        <w:spacing w:after="0" w:line="240" w:lineRule="auto"/>
      </w:pPr>
      <w:r>
        <w:t>Loughs Agency</w:t>
      </w:r>
    </w:p>
    <w:p w14:paraId="51A57D14" w14:textId="77777777" w:rsidR="00416010" w:rsidRDefault="00416010" w:rsidP="00416010">
      <w:pPr>
        <w:pStyle w:val="ListParagraph"/>
        <w:numPr>
          <w:ilvl w:val="0"/>
          <w:numId w:val="17"/>
        </w:numPr>
        <w:spacing w:after="0" w:line="240" w:lineRule="auto"/>
      </w:pPr>
      <w:r>
        <w:t>Lough Corrib Navigation Trustees</w:t>
      </w:r>
    </w:p>
    <w:p w14:paraId="54BC3691" w14:textId="77777777" w:rsidR="00416010" w:rsidRDefault="00416010" w:rsidP="00416010">
      <w:pPr>
        <w:pStyle w:val="ListParagraph"/>
        <w:numPr>
          <w:ilvl w:val="0"/>
          <w:numId w:val="17"/>
        </w:numPr>
        <w:spacing w:after="0" w:line="240" w:lineRule="auto"/>
      </w:pPr>
      <w:r>
        <w:t>Marine Institute</w:t>
      </w:r>
    </w:p>
    <w:p w14:paraId="53862B65" w14:textId="77777777" w:rsidR="00416010" w:rsidRDefault="00416010" w:rsidP="00416010">
      <w:pPr>
        <w:pStyle w:val="ListParagraph"/>
        <w:numPr>
          <w:ilvl w:val="0"/>
          <w:numId w:val="17"/>
        </w:numPr>
        <w:spacing w:after="0" w:line="240" w:lineRule="auto"/>
      </w:pPr>
      <w:r>
        <w:t>National Biodiversity Data Centre</w:t>
      </w:r>
    </w:p>
    <w:p w14:paraId="5D3BAFE9" w14:textId="77777777" w:rsidR="00416010" w:rsidRDefault="00416010" w:rsidP="00416010">
      <w:pPr>
        <w:pStyle w:val="ListParagraph"/>
        <w:numPr>
          <w:ilvl w:val="0"/>
          <w:numId w:val="17"/>
        </w:numPr>
        <w:spacing w:after="0" w:line="240" w:lineRule="auto"/>
      </w:pPr>
      <w:r>
        <w:t>National Parks and Wildlife Service</w:t>
      </w:r>
    </w:p>
    <w:p w14:paraId="55D85EE7" w14:textId="77777777" w:rsidR="00416010" w:rsidRDefault="00416010" w:rsidP="00416010">
      <w:pPr>
        <w:pStyle w:val="ListParagraph"/>
        <w:numPr>
          <w:ilvl w:val="0"/>
          <w:numId w:val="17"/>
        </w:numPr>
        <w:spacing w:after="0" w:line="240" w:lineRule="auto"/>
      </w:pPr>
      <w:r>
        <w:t>NAV-Watch</w:t>
      </w:r>
    </w:p>
    <w:p w14:paraId="68BD94EA" w14:textId="5827D11B" w:rsidR="00416010" w:rsidRDefault="00416010" w:rsidP="00416010">
      <w:pPr>
        <w:pStyle w:val="ListParagraph"/>
        <w:numPr>
          <w:ilvl w:val="0"/>
          <w:numId w:val="17"/>
        </w:numPr>
        <w:spacing w:after="0" w:line="240" w:lineRule="auto"/>
      </w:pPr>
      <w:r>
        <w:t>Waterways Ireland</w:t>
      </w:r>
    </w:p>
    <w:p w14:paraId="00B6DAE0" w14:textId="492603F1" w:rsidR="00416010" w:rsidRPr="0074355C" w:rsidRDefault="00416010" w:rsidP="005A1D78">
      <w:pPr>
        <w:pStyle w:val="ListParagraph"/>
        <w:spacing w:after="0" w:line="240" w:lineRule="auto"/>
        <w:ind w:left="1440"/>
        <w:rPr>
          <w:color w:val="FF0000"/>
        </w:rPr>
      </w:pPr>
    </w:p>
    <w:p w14:paraId="0A8DE5D5" w14:textId="77777777" w:rsidR="00416010" w:rsidRDefault="00416010" w:rsidP="00416010">
      <w:pPr>
        <w:spacing w:after="0" w:line="240" w:lineRule="auto"/>
      </w:pPr>
    </w:p>
    <w:p w14:paraId="640F18B4" w14:textId="694ED9E0" w:rsidR="00D212BB" w:rsidRDefault="00D212BB" w:rsidP="00D212BB">
      <w:r w:rsidRPr="00981981">
        <w:t xml:space="preserve">The </w:t>
      </w:r>
      <w:r w:rsidR="00615C90" w:rsidRPr="00981981">
        <w:t xml:space="preserve">National Parks and Wildlife Service </w:t>
      </w:r>
      <w:r w:rsidRPr="00981981">
        <w:t xml:space="preserve">chair the </w:t>
      </w:r>
      <w:r w:rsidR="00BB2B00">
        <w:t>W</w:t>
      </w:r>
      <w:r w:rsidRPr="00981981">
        <w:t xml:space="preserve">orking </w:t>
      </w:r>
      <w:r w:rsidR="00BB2B00">
        <w:t>G</w:t>
      </w:r>
      <w:r w:rsidRPr="00981981">
        <w:t>roup</w:t>
      </w:r>
      <w:r w:rsidR="004E5F37" w:rsidRPr="00981981">
        <w:t xml:space="preserve"> and the </w:t>
      </w:r>
      <w:r w:rsidRPr="00981981">
        <w:t xml:space="preserve">National Biodiversity Data Centre </w:t>
      </w:r>
      <w:r w:rsidR="00416010" w:rsidRPr="00981981">
        <w:t>provide administrative support</w:t>
      </w:r>
      <w:r w:rsidR="00765A9C" w:rsidRPr="00981981">
        <w:t>.</w:t>
      </w:r>
      <w:r w:rsidRPr="00765A9C">
        <w:t xml:space="preserve"> </w:t>
      </w:r>
    </w:p>
    <w:p w14:paraId="21C72449" w14:textId="37A9C852" w:rsidR="00AA36D9" w:rsidRDefault="00AA36D9" w:rsidP="00D212BB">
      <w:pPr>
        <w:sectPr w:rsidR="00AA36D9" w:rsidSect="00F012CC">
          <w:pgSz w:w="11906" w:h="16838"/>
          <w:pgMar w:top="1440" w:right="1440" w:bottom="1440" w:left="1440" w:header="708" w:footer="708" w:gutter="0"/>
          <w:cols w:space="708"/>
          <w:titlePg/>
          <w:docGrid w:linePitch="360"/>
        </w:sectPr>
      </w:pPr>
      <w:r>
        <w:t xml:space="preserve">Membership of the Working Group will remain open to new member organisations over the term of the Pathway Action Plan. You may make a request to join the Working Group by e-mail to </w:t>
      </w:r>
      <w:hyperlink r:id="rId20" w:history="1">
        <w:r w:rsidRPr="00C861F2">
          <w:rPr>
            <w:rStyle w:val="Hyperlink"/>
          </w:rPr>
          <w:t>invasives@biodiversityirel</w:t>
        </w:r>
        <w:r w:rsidRPr="007021C2">
          <w:rPr>
            <w:rStyle w:val="Hyperlink"/>
          </w:rPr>
          <w:t>and.ie</w:t>
        </w:r>
      </w:hyperlink>
      <w:r>
        <w:t xml:space="preserve">.  </w:t>
      </w:r>
    </w:p>
    <w:p w14:paraId="2F4D0BC5" w14:textId="79223077" w:rsidR="004E5F37" w:rsidRDefault="004E5F37" w:rsidP="004E5F37">
      <w:pPr>
        <w:rPr>
          <w:rStyle w:val="Heading1Char"/>
        </w:rPr>
      </w:pPr>
      <w:bookmarkStart w:id="26" w:name="_Toc107309430"/>
      <w:r w:rsidRPr="002047E1">
        <w:rPr>
          <w:rStyle w:val="Heading1Char"/>
        </w:rPr>
        <w:lastRenderedPageBreak/>
        <w:t xml:space="preserve">Appendix II – </w:t>
      </w:r>
      <w:r w:rsidR="00C6745C">
        <w:rPr>
          <w:rStyle w:val="Heading1Char"/>
        </w:rPr>
        <w:t>Recreational boating</w:t>
      </w:r>
      <w:r w:rsidRPr="002047E1">
        <w:rPr>
          <w:rStyle w:val="Heading1Char"/>
        </w:rPr>
        <w:t xml:space="preserve"> biosecurity guidance</w:t>
      </w:r>
      <w:bookmarkEnd w:id="26"/>
    </w:p>
    <w:p w14:paraId="58EE1CD1" w14:textId="6DED4863" w:rsidR="00333FE5" w:rsidRPr="00717AD3" w:rsidRDefault="008E02FA" w:rsidP="00333FE5">
      <w:pPr>
        <w:spacing w:after="0"/>
        <w:rPr>
          <w:rFonts w:cstheme="minorHAnsi"/>
        </w:rPr>
      </w:pPr>
      <w:r w:rsidRPr="00717AD3">
        <w:rPr>
          <w:rFonts w:cstheme="minorHAnsi"/>
        </w:rPr>
        <w:t xml:space="preserve">This boating biosecurity guidance refers to actions required to prevent or significantly reduce the risk of introduction and spread of invasive alien species through </w:t>
      </w:r>
      <w:r w:rsidR="00B75AB8" w:rsidRPr="00002C94">
        <w:rPr>
          <w:rFonts w:cstheme="minorHAnsi"/>
        </w:rPr>
        <w:t>recreational boating and watercraft</w:t>
      </w:r>
      <w:r w:rsidRPr="00002C94">
        <w:rPr>
          <w:rFonts w:cstheme="minorHAnsi"/>
        </w:rPr>
        <w:t xml:space="preserve"> activities. </w:t>
      </w:r>
      <w:r w:rsidR="00333FE5" w:rsidRPr="00430019">
        <w:rPr>
          <w:rFonts w:cstheme="minorHAnsi"/>
        </w:rPr>
        <w:t xml:space="preserve">Invasive plants and animals </w:t>
      </w:r>
      <w:r w:rsidR="001F40AB" w:rsidRPr="00430019">
        <w:rPr>
          <w:rFonts w:cstheme="minorHAnsi"/>
        </w:rPr>
        <w:t>harm</w:t>
      </w:r>
      <w:r w:rsidR="00C66E5F" w:rsidRPr="00430019">
        <w:rPr>
          <w:rFonts w:cstheme="minorHAnsi"/>
        </w:rPr>
        <w:t xml:space="preserve"> t</w:t>
      </w:r>
      <w:r w:rsidR="001F40AB" w:rsidRPr="00430019">
        <w:rPr>
          <w:rFonts w:cstheme="minorHAnsi"/>
        </w:rPr>
        <w:t xml:space="preserve">he environment and wildlife, </w:t>
      </w:r>
      <w:r w:rsidR="00333FE5" w:rsidRPr="00430019">
        <w:rPr>
          <w:rFonts w:cstheme="minorHAnsi"/>
        </w:rPr>
        <w:t xml:space="preserve">block waterways and </w:t>
      </w:r>
      <w:r w:rsidR="00BC3A2E" w:rsidRPr="00430019">
        <w:rPr>
          <w:rFonts w:cstheme="minorHAnsi"/>
        </w:rPr>
        <w:t>can damage a boat</w:t>
      </w:r>
      <w:r w:rsidR="00F140AC" w:rsidRPr="00430019">
        <w:rPr>
          <w:rFonts w:cstheme="minorHAnsi"/>
        </w:rPr>
        <w:t>’</w:t>
      </w:r>
      <w:r w:rsidR="00BC3A2E" w:rsidRPr="00430019">
        <w:rPr>
          <w:rFonts w:cstheme="minorHAnsi"/>
        </w:rPr>
        <w:t>s engine and props</w:t>
      </w:r>
      <w:r w:rsidR="00333FE5" w:rsidRPr="00430019">
        <w:rPr>
          <w:rFonts w:cstheme="minorHAnsi"/>
        </w:rPr>
        <w:t xml:space="preserve">. They can be small, </w:t>
      </w:r>
      <w:r w:rsidR="008F72DB" w:rsidRPr="00430019">
        <w:rPr>
          <w:rFonts w:cstheme="minorHAnsi"/>
        </w:rPr>
        <w:t>lodge in places hard to spot</w:t>
      </w:r>
      <w:r w:rsidR="00CB3DFF" w:rsidRPr="00430019">
        <w:rPr>
          <w:rFonts w:cstheme="minorHAnsi"/>
        </w:rPr>
        <w:t xml:space="preserve"> or are not visible to the naked eye</w:t>
      </w:r>
      <w:r w:rsidR="008A356B" w:rsidRPr="00430019">
        <w:rPr>
          <w:rFonts w:cstheme="minorHAnsi"/>
        </w:rPr>
        <w:t xml:space="preserve"> </w:t>
      </w:r>
      <w:r w:rsidR="00333FE5" w:rsidRPr="00430019">
        <w:rPr>
          <w:rFonts w:cstheme="minorHAnsi"/>
        </w:rPr>
        <w:t>so are easily spread on damp</w:t>
      </w:r>
      <w:r w:rsidR="00F140AC" w:rsidRPr="00430019">
        <w:rPr>
          <w:rFonts w:cstheme="minorHAnsi"/>
        </w:rPr>
        <w:t xml:space="preserve"> boats,</w:t>
      </w:r>
      <w:r w:rsidR="00333FE5" w:rsidRPr="00430019">
        <w:rPr>
          <w:rFonts w:cstheme="minorHAnsi"/>
        </w:rPr>
        <w:t xml:space="preserve"> </w:t>
      </w:r>
      <w:r w:rsidR="001407D5" w:rsidRPr="00430019">
        <w:rPr>
          <w:rFonts w:cstheme="minorHAnsi"/>
        </w:rPr>
        <w:t>equipment,</w:t>
      </w:r>
      <w:r w:rsidR="00333FE5" w:rsidRPr="00430019">
        <w:rPr>
          <w:rFonts w:cstheme="minorHAnsi"/>
        </w:rPr>
        <w:t xml:space="preserve"> and clothing. </w:t>
      </w:r>
      <w:r w:rsidR="00431F9C" w:rsidRPr="004F64A3">
        <w:rPr>
          <w:rFonts w:cstheme="minorHAnsi"/>
          <w:color w:val="000000"/>
        </w:rPr>
        <w:t>This means they have to be cleaned regardless of not seeing anything attached.</w:t>
      </w:r>
    </w:p>
    <w:p w14:paraId="237D15B1" w14:textId="77777777" w:rsidR="001A5D29" w:rsidRPr="004F64A3" w:rsidRDefault="001A5D29" w:rsidP="00C872D5">
      <w:pPr>
        <w:spacing w:before="120" w:after="120"/>
        <w:jc w:val="center"/>
        <w:rPr>
          <w:rFonts w:cstheme="minorHAnsi"/>
          <w:color w:val="2E74B5" w:themeColor="accent5" w:themeShade="BF"/>
        </w:rPr>
      </w:pPr>
      <w:r w:rsidRPr="004F64A3">
        <w:rPr>
          <w:rFonts w:cstheme="minorHAnsi"/>
          <w:color w:val="2E74B5" w:themeColor="accent5" w:themeShade="BF"/>
        </w:rPr>
        <w:t>Water users should always assume that the waterway contains invasive alien species and act accordingly with their subsequent movements to prevent spread</w:t>
      </w:r>
    </w:p>
    <w:p w14:paraId="053A00F4" w14:textId="0902DFE2" w:rsidR="00333FE5" w:rsidRDefault="002813CA" w:rsidP="00333FE5">
      <w:pPr>
        <w:rPr>
          <w:b/>
          <w:bCs/>
        </w:rPr>
      </w:pPr>
      <w:r w:rsidRPr="009745B8">
        <w:rPr>
          <w:b/>
          <w:bCs/>
          <w:noProof/>
          <w:sz w:val="24"/>
          <w:szCs w:val="24"/>
          <w:lang w:val="en-IE" w:eastAsia="en-IE"/>
        </w:rPr>
        <mc:AlternateContent>
          <mc:Choice Requires="wps">
            <w:drawing>
              <wp:anchor distT="45720" distB="45720" distL="114300" distR="114300" simplePos="0" relativeHeight="251710464" behindDoc="0" locked="0" layoutInCell="1" allowOverlap="1" wp14:anchorId="5B84E9B2" wp14:editId="68B22239">
                <wp:simplePos x="0" y="0"/>
                <wp:positionH relativeFrom="margin">
                  <wp:align>left</wp:align>
                </wp:positionH>
                <wp:positionV relativeFrom="paragraph">
                  <wp:posOffset>257295</wp:posOffset>
                </wp:positionV>
                <wp:extent cx="5702300" cy="476250"/>
                <wp:effectExtent l="0" t="0" r="1270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476250"/>
                        </a:xfrm>
                        <a:prstGeom prst="rect">
                          <a:avLst/>
                        </a:prstGeom>
                        <a:solidFill>
                          <a:srgbClr val="FFFFFF"/>
                        </a:solidFill>
                        <a:ln w="19050">
                          <a:solidFill>
                            <a:srgbClr val="00B0F0"/>
                          </a:solidFill>
                          <a:miter lim="800000"/>
                          <a:headEnd/>
                          <a:tailEnd/>
                        </a:ln>
                      </wps:spPr>
                      <wps:txbx>
                        <w:txbxContent>
                          <w:p w14:paraId="5A00AE1C" w14:textId="22429CC6" w:rsidR="00261196" w:rsidRDefault="00261196" w:rsidP="00EA5E2E">
                            <w:r w:rsidRPr="00A56AA0">
                              <w:rPr>
                                <w:lang w:val="en-US"/>
                              </w:rPr>
                              <w:t>Check</w:t>
                            </w:r>
                            <w:r>
                              <w:rPr>
                                <w:lang w:val="en-US"/>
                              </w:rPr>
                              <w:t>,</w:t>
                            </w:r>
                            <w:r w:rsidRPr="00A56AA0">
                              <w:rPr>
                                <w:lang w:val="en-US"/>
                              </w:rPr>
                              <w:t xml:space="preserve"> </w:t>
                            </w:r>
                            <w:r>
                              <w:rPr>
                                <w:lang w:val="en-US"/>
                              </w:rPr>
                              <w:t>c</w:t>
                            </w:r>
                            <w:r w:rsidRPr="00A56AA0">
                              <w:rPr>
                                <w:lang w:val="en-US"/>
                              </w:rPr>
                              <w:t xml:space="preserve">lean and thoroughly </w:t>
                            </w:r>
                            <w:r>
                              <w:rPr>
                                <w:lang w:val="en-US"/>
                              </w:rPr>
                              <w:t>d</w:t>
                            </w:r>
                            <w:r w:rsidRPr="00A56AA0">
                              <w:rPr>
                                <w:lang w:val="en-US"/>
                              </w:rPr>
                              <w:t xml:space="preserve">ry </w:t>
                            </w:r>
                            <w:r>
                              <w:rPr>
                                <w:lang w:val="en-US"/>
                              </w:rPr>
                              <w:t xml:space="preserve">boats, equipment and </w:t>
                            </w:r>
                            <w:r w:rsidRPr="00A56AA0">
                              <w:rPr>
                                <w:lang w:val="en-US"/>
                              </w:rPr>
                              <w:t>clothing that come in</w:t>
                            </w:r>
                            <w:r>
                              <w:rPr>
                                <w:lang w:val="en-US"/>
                              </w:rPr>
                              <w:t>to</w:t>
                            </w:r>
                            <w:r w:rsidRPr="00A56AA0">
                              <w:rPr>
                                <w:lang w:val="en-US"/>
                              </w:rPr>
                              <w:t xml:space="preserve"> contact with the water before</w:t>
                            </w:r>
                            <w:r>
                              <w:rPr>
                                <w:lang w:val="en-US"/>
                              </w:rPr>
                              <w:t xml:space="preserve"> </w:t>
                            </w:r>
                            <w:r w:rsidR="00A652B5">
                              <w:rPr>
                                <w:lang w:val="en-US"/>
                              </w:rPr>
                              <w:t>using them</w:t>
                            </w:r>
                            <w:r w:rsidRPr="00A56AA0">
                              <w:rPr>
                                <w:lang w:val="en-US"/>
                              </w:rPr>
                              <w:t xml:space="preserve"> again. If </w:t>
                            </w:r>
                            <w:r>
                              <w:rPr>
                                <w:lang w:val="en-US"/>
                              </w:rPr>
                              <w:t xml:space="preserve">everything cannot be dry for at least 48 hours, </w:t>
                            </w:r>
                            <w:r w:rsidRPr="00A56AA0">
                              <w:rPr>
                                <w:lang w:val="en-US"/>
                              </w:rPr>
                              <w:t xml:space="preserve">then </w:t>
                            </w:r>
                            <w:r>
                              <w:rPr>
                                <w:lang w:val="en-US"/>
                              </w:rPr>
                              <w:t>d</w:t>
                            </w:r>
                            <w:r w:rsidRPr="00A56AA0">
                              <w:rPr>
                                <w:lang w:val="en-US"/>
                              </w:rPr>
                              <w:t xml:space="preserve">isinfect.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4E9B2" id="_x0000_s1030" type="#_x0000_t202" style="position:absolute;margin-left:0;margin-top:20.25pt;width:449pt;height:37.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" strokecolor="#00b0f0" strokeweight="1.5pt">
                <v:textbox>
                  <w:txbxContent>
                    <w:p w14:paraId="5A00AE1C" w14:textId="22429CC6" w:rsidR="00261196" w:rsidRDefault="00261196" w:rsidP="00EA5E2E">
                      <w:r w:rsidRPr="00A56AA0">
                        <w:rPr>
                          <w:lang w:val="en-US"/>
                        </w:rPr>
                        <w:t>Check</w:t>
                      </w:r>
                      <w:r>
                        <w:rPr>
                          <w:lang w:val="en-US"/>
                        </w:rPr>
                        <w:t>,</w:t>
                      </w:r>
                      <w:r w:rsidRPr="00A56AA0">
                        <w:rPr>
                          <w:lang w:val="en-US"/>
                        </w:rPr>
                        <w:t xml:space="preserve"> </w:t>
                      </w:r>
                      <w:r>
                        <w:rPr>
                          <w:lang w:val="en-US"/>
                        </w:rPr>
                        <w:t>c</w:t>
                      </w:r>
                      <w:r w:rsidRPr="00A56AA0">
                        <w:rPr>
                          <w:lang w:val="en-US"/>
                        </w:rPr>
                        <w:t xml:space="preserve">lean and thoroughly </w:t>
                      </w:r>
                      <w:r>
                        <w:rPr>
                          <w:lang w:val="en-US"/>
                        </w:rPr>
                        <w:t>d</w:t>
                      </w:r>
                      <w:r w:rsidRPr="00A56AA0">
                        <w:rPr>
                          <w:lang w:val="en-US"/>
                        </w:rPr>
                        <w:t xml:space="preserve">ry </w:t>
                      </w:r>
                      <w:r>
                        <w:rPr>
                          <w:lang w:val="en-US"/>
                        </w:rPr>
                        <w:t xml:space="preserve">boats, equipment and </w:t>
                      </w:r>
                      <w:r w:rsidRPr="00A56AA0">
                        <w:rPr>
                          <w:lang w:val="en-US"/>
                        </w:rPr>
                        <w:t>clothing that come in</w:t>
                      </w:r>
                      <w:r>
                        <w:rPr>
                          <w:lang w:val="en-US"/>
                        </w:rPr>
                        <w:t>to</w:t>
                      </w:r>
                      <w:r w:rsidRPr="00A56AA0">
                        <w:rPr>
                          <w:lang w:val="en-US"/>
                        </w:rPr>
                        <w:t xml:space="preserve"> contact with the water before</w:t>
                      </w:r>
                      <w:r>
                        <w:rPr>
                          <w:lang w:val="en-US"/>
                        </w:rPr>
                        <w:t xml:space="preserve"> </w:t>
                      </w:r>
                      <w:r w:rsidR="00A652B5">
                        <w:rPr>
                          <w:lang w:val="en-US"/>
                        </w:rPr>
                        <w:t>using them</w:t>
                      </w:r>
                      <w:r w:rsidRPr="00A56AA0">
                        <w:rPr>
                          <w:lang w:val="en-US"/>
                        </w:rPr>
                        <w:t xml:space="preserve"> again. If </w:t>
                      </w:r>
                      <w:r>
                        <w:rPr>
                          <w:lang w:val="en-US"/>
                        </w:rPr>
                        <w:t xml:space="preserve">everything cannot be dry for at least 48 hours, </w:t>
                      </w:r>
                      <w:r w:rsidRPr="00A56AA0">
                        <w:rPr>
                          <w:lang w:val="en-US"/>
                        </w:rPr>
                        <w:t xml:space="preserve">then </w:t>
                      </w:r>
                      <w:r>
                        <w:rPr>
                          <w:lang w:val="en-US"/>
                        </w:rPr>
                        <w:t>d</w:t>
                      </w:r>
                      <w:r w:rsidRPr="00A56AA0">
                        <w:rPr>
                          <w:lang w:val="en-US"/>
                        </w:rPr>
                        <w:t xml:space="preserve">isinfect. </w:t>
                      </w:r>
                    </w:p>
                  </w:txbxContent>
                </v:textbox>
                <w10:wrap type="square" anchorx="margin"/>
              </v:shape>
            </w:pict>
          </mc:Fallback>
        </mc:AlternateContent>
      </w:r>
      <w:r w:rsidR="00333FE5" w:rsidRPr="001325B8">
        <w:rPr>
          <w:b/>
          <w:bCs/>
        </w:rPr>
        <w:t>General procedure of the Check</w:t>
      </w:r>
      <w:r w:rsidR="00246EFF">
        <w:rPr>
          <w:b/>
          <w:bCs/>
        </w:rPr>
        <w:t xml:space="preserve"> </w:t>
      </w:r>
      <w:r w:rsidR="00333FE5" w:rsidRPr="001325B8">
        <w:rPr>
          <w:b/>
          <w:bCs/>
        </w:rPr>
        <w:t>Clean Dry aquatic biosecurity protocol</w:t>
      </w:r>
    </w:p>
    <w:p w14:paraId="47E93E1D" w14:textId="782F6C0C" w:rsidR="00EA5E2E" w:rsidRPr="0012363D" w:rsidRDefault="00E150DF" w:rsidP="00333FE5">
      <w:pPr>
        <w:rPr>
          <w:b/>
          <w:bCs/>
          <w:sz w:val="4"/>
          <w:szCs w:val="4"/>
        </w:rPr>
      </w:pPr>
      <w:r>
        <w:rPr>
          <w:noProof/>
        </w:rPr>
        <w:drawing>
          <wp:anchor distT="0" distB="0" distL="114300" distR="114300" simplePos="0" relativeHeight="251758592" behindDoc="0" locked="0" layoutInCell="1" allowOverlap="1" wp14:anchorId="2AE949CD" wp14:editId="408E934F">
            <wp:simplePos x="0" y="0"/>
            <wp:positionH relativeFrom="margin">
              <wp:align>center</wp:align>
            </wp:positionH>
            <wp:positionV relativeFrom="paragraph">
              <wp:posOffset>518795</wp:posOffset>
            </wp:positionV>
            <wp:extent cx="1955800" cy="709930"/>
            <wp:effectExtent l="0" t="0" r="0" b="0"/>
            <wp:wrapThrough wrapText="bothSides">
              <wp:wrapPolygon edited="0">
                <wp:start x="2945" y="0"/>
                <wp:lineTo x="1683" y="2898"/>
                <wp:lineTo x="421" y="7535"/>
                <wp:lineTo x="421" y="12751"/>
                <wp:lineTo x="2104" y="19127"/>
                <wp:lineTo x="2735" y="20286"/>
                <wp:lineTo x="18514" y="20286"/>
                <wp:lineTo x="19145" y="19127"/>
                <wp:lineTo x="21039" y="12172"/>
                <wp:lineTo x="21249" y="8694"/>
                <wp:lineTo x="19356" y="2318"/>
                <wp:lineTo x="18304" y="0"/>
                <wp:lineTo x="2945" y="0"/>
              </wp:wrapPolygon>
            </wp:wrapThrough>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580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34A6A" w14:textId="5876570D" w:rsidR="00333FE5" w:rsidRDefault="00333FE5" w:rsidP="00333FE5">
      <w:pPr>
        <w:rPr>
          <w:b/>
          <w:bCs/>
          <w:lang w:val="en-US"/>
        </w:rPr>
      </w:pPr>
    </w:p>
    <w:p w14:paraId="398A79B5" w14:textId="77777777" w:rsidR="00333FE5" w:rsidRDefault="00333FE5" w:rsidP="00333FE5">
      <w:pPr>
        <w:rPr>
          <w:b/>
          <w:bCs/>
          <w:lang w:val="en-US"/>
        </w:rPr>
      </w:pPr>
    </w:p>
    <w:p w14:paraId="17795139" w14:textId="10585822" w:rsidR="00333FE5" w:rsidRPr="00B75C97" w:rsidRDefault="00333FE5" w:rsidP="00C872D5">
      <w:pPr>
        <w:pStyle w:val="ListParagraph"/>
        <w:numPr>
          <w:ilvl w:val="0"/>
          <w:numId w:val="27"/>
        </w:numPr>
        <w:ind w:left="426" w:hanging="284"/>
      </w:pPr>
      <w:r w:rsidRPr="00B75C97">
        <w:rPr>
          <w:b/>
          <w:bCs/>
          <w:lang w:val="en-US"/>
        </w:rPr>
        <w:t>CHECK</w:t>
      </w:r>
      <w:r w:rsidRPr="00B75C97">
        <w:rPr>
          <w:lang w:val="en-US"/>
        </w:rPr>
        <w:t xml:space="preserve"> </w:t>
      </w:r>
      <w:r w:rsidR="00320C58" w:rsidRPr="00320C58">
        <w:rPr>
          <w:lang w:val="en-US"/>
        </w:rPr>
        <w:t xml:space="preserve">boats, equipment, and clothing after leaving the water for mud, aquatic animals or plant material. Remove anything you find and leave it at the site. Reapply anti-fouling annually.  </w:t>
      </w:r>
    </w:p>
    <w:p w14:paraId="242DA830" w14:textId="77777777" w:rsidR="00333FE5" w:rsidRPr="005F0582" w:rsidRDefault="00333FE5" w:rsidP="00C872D5">
      <w:pPr>
        <w:pStyle w:val="ListParagraph"/>
        <w:ind w:left="426" w:hanging="284"/>
        <w:rPr>
          <w:sz w:val="8"/>
          <w:szCs w:val="8"/>
        </w:rPr>
      </w:pPr>
    </w:p>
    <w:p w14:paraId="069A00EC" w14:textId="214FE83C" w:rsidR="00333FE5" w:rsidRPr="00B75C97" w:rsidRDefault="00333FE5" w:rsidP="00C872D5">
      <w:pPr>
        <w:pStyle w:val="ListParagraph"/>
        <w:numPr>
          <w:ilvl w:val="0"/>
          <w:numId w:val="27"/>
        </w:numPr>
        <w:ind w:left="426" w:hanging="284"/>
      </w:pPr>
      <w:r w:rsidRPr="00B75C97">
        <w:rPr>
          <w:b/>
          <w:bCs/>
          <w:lang w:val="en-US"/>
        </w:rPr>
        <w:t>CLEAN</w:t>
      </w:r>
      <w:r w:rsidRPr="00B75C97">
        <w:rPr>
          <w:lang w:val="en-US"/>
        </w:rPr>
        <w:t xml:space="preserve"> </w:t>
      </w:r>
      <w:r w:rsidR="0051551A" w:rsidRPr="0051551A">
        <w:rPr>
          <w:lang w:val="en-US"/>
        </w:rPr>
        <w:t xml:space="preserve">everything thoroughly as soon as you can paying attention to ropes, bilges, trailers, to the inside of your boat and areas that are damp and hard to access. Use hot water (at least </w:t>
      </w:r>
      <w:r w:rsidR="0051551A" w:rsidRPr="00327BFE">
        <w:rPr>
          <w:lang w:val="en-US"/>
        </w:rPr>
        <w:t>45</w:t>
      </w:r>
      <w:r w:rsidR="0051551A" w:rsidRPr="00327BFE">
        <w:rPr>
          <w:vertAlign w:val="superscript"/>
          <w:lang w:val="en-US"/>
        </w:rPr>
        <w:t>o</w:t>
      </w:r>
      <w:r w:rsidR="0051551A" w:rsidRPr="00327BFE">
        <w:rPr>
          <w:lang w:val="en-US"/>
        </w:rPr>
        <w:t>C)</w:t>
      </w:r>
      <w:r w:rsidR="00194F25" w:rsidRPr="00327BFE">
        <w:rPr>
          <w:lang w:val="en-US"/>
        </w:rPr>
        <w:t>,</w:t>
      </w:r>
      <w:r w:rsidR="00194F25">
        <w:rPr>
          <w:lang w:val="en-US"/>
        </w:rPr>
        <w:t xml:space="preserve"> steam</w:t>
      </w:r>
      <w:r w:rsidR="0051551A" w:rsidRPr="0051551A">
        <w:rPr>
          <w:lang w:val="en-US"/>
        </w:rPr>
        <w:t xml:space="preserve"> or a high-pressure spray if you can.</w:t>
      </w:r>
    </w:p>
    <w:p w14:paraId="5D221C26" w14:textId="77777777" w:rsidR="00333FE5" w:rsidRPr="005F0582" w:rsidRDefault="00333FE5" w:rsidP="00C872D5">
      <w:pPr>
        <w:pStyle w:val="ListParagraph"/>
        <w:ind w:left="426" w:hanging="284"/>
        <w:rPr>
          <w:sz w:val="8"/>
          <w:szCs w:val="8"/>
        </w:rPr>
      </w:pPr>
    </w:p>
    <w:p w14:paraId="009EC369" w14:textId="5F3E9830" w:rsidR="00333FE5" w:rsidRPr="00B75C97" w:rsidRDefault="00333FE5" w:rsidP="00C872D5">
      <w:pPr>
        <w:pStyle w:val="ListParagraph"/>
        <w:numPr>
          <w:ilvl w:val="0"/>
          <w:numId w:val="27"/>
        </w:numPr>
        <w:ind w:left="426" w:hanging="284"/>
      </w:pPr>
      <w:r w:rsidRPr="00B75C97">
        <w:rPr>
          <w:b/>
          <w:bCs/>
          <w:lang w:val="en-US"/>
        </w:rPr>
        <w:t xml:space="preserve">DRY </w:t>
      </w:r>
      <w:r w:rsidR="007E65BE">
        <w:rPr>
          <w:b/>
          <w:bCs/>
          <w:lang w:val="en-US"/>
        </w:rPr>
        <w:t xml:space="preserve">- </w:t>
      </w:r>
      <w:r w:rsidR="007E65BE" w:rsidRPr="007E65BE">
        <w:rPr>
          <w:lang w:val="en-GB"/>
        </w:rPr>
        <w:t>drain water from every part of your boat and trailer before leaving the site. Dry</w:t>
      </w:r>
      <w:r w:rsidR="00731974">
        <w:rPr>
          <w:lang w:val="en-GB"/>
        </w:rPr>
        <w:t xml:space="preserve"> the surfaces of</w:t>
      </w:r>
      <w:r w:rsidR="007E65BE" w:rsidRPr="007E65BE">
        <w:rPr>
          <w:lang w:val="en-GB"/>
        </w:rPr>
        <w:t xml:space="preserve"> everything</w:t>
      </w:r>
      <w:r w:rsidR="00731974">
        <w:rPr>
          <w:lang w:val="en-GB"/>
        </w:rPr>
        <w:t xml:space="preserve"> and allow to air</w:t>
      </w:r>
      <w:r w:rsidR="007E65BE" w:rsidRPr="007E65BE">
        <w:rPr>
          <w:lang w:val="en-GB"/>
        </w:rPr>
        <w:t xml:space="preserve"> dry for at least 48 hours – some species can live for many days or weeks in moist conditions.</w:t>
      </w:r>
    </w:p>
    <w:p w14:paraId="65BB524F" w14:textId="77777777" w:rsidR="00333FE5" w:rsidRPr="005F0582" w:rsidRDefault="00333FE5" w:rsidP="00333FE5">
      <w:pPr>
        <w:pStyle w:val="ListParagraph"/>
        <w:rPr>
          <w:sz w:val="8"/>
          <w:szCs w:val="8"/>
        </w:rPr>
      </w:pPr>
    </w:p>
    <w:p w14:paraId="5E517F42" w14:textId="46483510" w:rsidR="00333FE5" w:rsidRDefault="00333FE5" w:rsidP="00C872D5">
      <w:pPr>
        <w:pStyle w:val="ListParagraph"/>
        <w:numPr>
          <w:ilvl w:val="1"/>
          <w:numId w:val="27"/>
        </w:numPr>
        <w:spacing w:after="0"/>
        <w:ind w:left="851" w:hanging="284"/>
      </w:pPr>
      <w:r w:rsidRPr="005F0582">
        <w:rPr>
          <w:b/>
          <w:bCs/>
          <w:lang w:val="en-US"/>
        </w:rPr>
        <w:t xml:space="preserve">Disinfect </w:t>
      </w:r>
      <w:r w:rsidRPr="005F0582">
        <w:rPr>
          <w:lang w:val="en-US"/>
        </w:rPr>
        <w:t xml:space="preserve">cleaned items </w:t>
      </w:r>
      <w:r w:rsidRPr="005F0582">
        <w:rPr>
          <w:i/>
          <w:iCs/>
          <w:lang w:val="en-US"/>
        </w:rPr>
        <w:t>if</w:t>
      </w:r>
      <w:r w:rsidRPr="005F0582">
        <w:rPr>
          <w:lang w:val="en-US"/>
        </w:rPr>
        <w:t xml:space="preserve"> </w:t>
      </w:r>
      <w:r w:rsidR="00236489" w:rsidRPr="00236489">
        <w:rPr>
          <w:lang w:val="en-GB"/>
        </w:rPr>
        <w:t>complete drying is not possible. Use disinfectant such as Virkon Aquatic</w:t>
      </w:r>
      <w:r w:rsidR="002F6BF3">
        <w:rPr>
          <w:lang w:val="en-GB"/>
        </w:rPr>
        <w:t xml:space="preserve">, </w:t>
      </w:r>
      <w:proofErr w:type="spellStart"/>
      <w:r w:rsidR="002F6BF3">
        <w:t>Virasure</w:t>
      </w:r>
      <w:proofErr w:type="spellEnd"/>
      <w:r w:rsidR="002F6BF3">
        <w:t xml:space="preserve"> or any other proprietary disinfectant product</w:t>
      </w:r>
      <w:r w:rsidR="00236489" w:rsidRPr="0097791E">
        <w:t>. Areas difficult to dry can be sprayed or wiped down with disinfectant and where an outboard is used, the cooling system should be flushed out. For non-motorised craft such as canoes, kayaks and small sailing boats, where practical a disinfectant should be poured into the interior of the craft.</w:t>
      </w:r>
    </w:p>
    <w:p w14:paraId="42DEF7F6" w14:textId="14D5B6FD" w:rsidR="00747F8B" w:rsidRDefault="00B27295" w:rsidP="00C872D5">
      <w:pPr>
        <w:spacing w:before="240"/>
      </w:pPr>
      <w:r w:rsidRPr="00CF1021">
        <w:rPr>
          <w:u w:val="single"/>
        </w:rPr>
        <w:t>For boats that sta</w:t>
      </w:r>
      <w:r w:rsidR="006D22B6" w:rsidRPr="00CF1021">
        <w:rPr>
          <w:u w:val="single"/>
        </w:rPr>
        <w:t>y</w:t>
      </w:r>
      <w:r w:rsidRPr="00CF1021">
        <w:rPr>
          <w:u w:val="single"/>
        </w:rPr>
        <w:t xml:space="preserve"> in the water </w:t>
      </w:r>
      <w:r w:rsidR="00D95C75" w:rsidRPr="00CF1021">
        <w:rPr>
          <w:u w:val="single"/>
        </w:rPr>
        <w:t>year-round</w:t>
      </w:r>
      <w:r w:rsidR="001A718B" w:rsidRPr="00CF1021">
        <w:t xml:space="preserve">, </w:t>
      </w:r>
      <w:r w:rsidR="00CF1021" w:rsidRPr="00CF1021">
        <w:t>l</w:t>
      </w:r>
      <w:r w:rsidR="00D95C75" w:rsidRPr="00CF1021">
        <w:t>ifting</w:t>
      </w:r>
      <w:r w:rsidR="00D95C75">
        <w:t xml:space="preserve"> out, cleaning and antifouling annually</w:t>
      </w:r>
      <w:r w:rsidR="00CF1021">
        <w:t xml:space="preserve"> (or as per product recommendation)</w:t>
      </w:r>
      <w:r w:rsidR="00D95C75">
        <w:t xml:space="preserve"> keeps boat hulls clean, and has environmental benefits including both preventing the spread of invasive alien species and improving fuel efficiency.</w:t>
      </w:r>
      <w:r w:rsidR="00FA6F96">
        <w:t xml:space="preserve"> A</w:t>
      </w:r>
      <w:r w:rsidR="00FA6F96" w:rsidRPr="00FA6F96">
        <w:t>pply antifoul everywhere on hull, check bow thrusters and intake and outlet pipes and anodes.</w:t>
      </w:r>
    </w:p>
    <w:p w14:paraId="54852113" w14:textId="715EF45B" w:rsidR="00BD1B35" w:rsidRDefault="00324BDA" w:rsidP="00C872D5">
      <w:pPr>
        <w:spacing w:after="120"/>
      </w:pPr>
      <w:r>
        <w:t>While you’re on the water you can reduce your risk of spreading invasive plants and animals</w:t>
      </w:r>
      <w:r w:rsidR="001B18E7">
        <w:t xml:space="preserve"> by</w:t>
      </w:r>
      <w:r>
        <w:t xml:space="preserve">: </w:t>
      </w:r>
    </w:p>
    <w:p w14:paraId="785D05AE" w14:textId="3F3783BA" w:rsidR="00BD1B35" w:rsidRDefault="00324BDA" w:rsidP="000904DC">
      <w:pPr>
        <w:pStyle w:val="ListParagraph"/>
        <w:numPr>
          <w:ilvl w:val="1"/>
          <w:numId w:val="36"/>
        </w:numPr>
      </w:pPr>
      <w:r>
        <w:t>avoid</w:t>
      </w:r>
      <w:r w:rsidR="008A6FDC">
        <w:t>ing</w:t>
      </w:r>
      <w:r>
        <w:t xml:space="preserve"> patches of floating plants</w:t>
      </w:r>
      <w:r w:rsidR="00BD1B35">
        <w:t xml:space="preserve"> (if possible)</w:t>
      </w:r>
    </w:p>
    <w:p w14:paraId="2E983FB8" w14:textId="4D84A3C8" w:rsidR="00BD1B35" w:rsidRDefault="008A6FDC" w:rsidP="000904DC">
      <w:pPr>
        <w:pStyle w:val="ListParagraph"/>
        <w:numPr>
          <w:ilvl w:val="1"/>
          <w:numId w:val="36"/>
        </w:numPr>
      </w:pPr>
      <w:r>
        <w:t xml:space="preserve">removing </w:t>
      </w:r>
      <w:r w:rsidR="00324BDA">
        <w:t xml:space="preserve">any plants caught on your boat or props </w:t>
      </w:r>
    </w:p>
    <w:p w14:paraId="766098F1" w14:textId="68210902" w:rsidR="00BD1B35" w:rsidRDefault="00324BDA" w:rsidP="000904DC">
      <w:pPr>
        <w:pStyle w:val="ListParagraph"/>
        <w:numPr>
          <w:ilvl w:val="1"/>
          <w:numId w:val="36"/>
        </w:numPr>
      </w:pPr>
      <w:r>
        <w:t xml:space="preserve">if your boat has an inboard engine, clear weed filters and strainers regularly </w:t>
      </w:r>
    </w:p>
    <w:p w14:paraId="6DFA5A7B" w14:textId="4DFB5B97" w:rsidR="00BD1B35" w:rsidRDefault="00324BDA" w:rsidP="000904DC">
      <w:pPr>
        <w:pStyle w:val="ListParagraph"/>
        <w:numPr>
          <w:ilvl w:val="1"/>
          <w:numId w:val="36"/>
        </w:numPr>
      </w:pPr>
      <w:r>
        <w:t>bag up any plant material to bin later</w:t>
      </w:r>
      <w:r w:rsidR="00FE670E">
        <w:t>.</w:t>
      </w:r>
      <w:r>
        <w:t xml:space="preserve"> </w:t>
      </w:r>
    </w:p>
    <w:p w14:paraId="6A1D782C" w14:textId="156D1BBF" w:rsidR="00D40918" w:rsidRPr="004F64A3" w:rsidRDefault="008533D3" w:rsidP="004F64A3">
      <w:pPr>
        <w:rPr>
          <w:sz w:val="24"/>
          <w:szCs w:val="24"/>
          <w:lang w:val="en-US"/>
        </w:rPr>
        <w:sectPr w:rsidR="00D40918" w:rsidRPr="004F64A3" w:rsidSect="00F012CC">
          <w:pgSz w:w="11906" w:h="16838"/>
          <w:pgMar w:top="1440" w:right="1440" w:bottom="1440" w:left="1440" w:header="708" w:footer="708" w:gutter="0"/>
          <w:cols w:space="708"/>
          <w:titlePg/>
          <w:docGrid w:linePitch="360"/>
        </w:sectPr>
      </w:pPr>
      <w:r>
        <w:rPr>
          <w:lang w:val="en-US"/>
        </w:rPr>
        <w:t>If you take your boat out of the water t</w:t>
      </w:r>
      <w:r w:rsidR="009E09D4">
        <w:rPr>
          <w:lang w:val="en-US"/>
        </w:rPr>
        <w:t xml:space="preserve">o move it somewhere new or </w:t>
      </w:r>
      <w:r w:rsidR="0036298A" w:rsidRPr="00C872D5">
        <w:rPr>
          <w:lang w:val="en-US"/>
        </w:rPr>
        <w:t>move large distances between use and over wintering places</w:t>
      </w:r>
      <w:r w:rsidR="002547E8">
        <w:t>,</w:t>
      </w:r>
      <w:r w:rsidR="00324BDA">
        <w:t xml:space="preserve"> </w:t>
      </w:r>
      <w:r w:rsidR="00846543">
        <w:t>the boat should undergo cleaning before</w:t>
      </w:r>
      <w:r w:rsidR="004A4BED">
        <w:t xml:space="preserve"> moving</w:t>
      </w:r>
      <w:r w:rsidR="002547E8">
        <w:t xml:space="preserve"> </w:t>
      </w:r>
      <w:r w:rsidR="00324BDA">
        <w:t>to make sure you don’t bring any invasive plants or animals with you</w:t>
      </w:r>
      <w:r w:rsidR="001716A6">
        <w:t>.</w:t>
      </w:r>
    </w:p>
    <w:p w14:paraId="4C8D8661" w14:textId="77777777" w:rsidR="00F151FB" w:rsidRPr="00A3537C" w:rsidRDefault="00F151FB" w:rsidP="004F64A3">
      <w:pPr>
        <w:pStyle w:val="Heading2"/>
        <w:jc w:val="center"/>
        <w:rPr>
          <w:lang w:val="en-US"/>
        </w:rPr>
      </w:pPr>
      <w:bookmarkStart w:id="27" w:name="_Toc107309431"/>
      <w:r w:rsidRPr="00A3537C">
        <w:rPr>
          <w:lang w:val="en-US"/>
        </w:rPr>
        <w:lastRenderedPageBreak/>
        <w:t xml:space="preserve">Decision tree to help identify </w:t>
      </w:r>
      <w:r>
        <w:rPr>
          <w:lang w:val="en-US"/>
        </w:rPr>
        <w:t xml:space="preserve">the </w:t>
      </w:r>
      <w:r w:rsidRPr="00A3537C">
        <w:rPr>
          <w:lang w:val="en-US"/>
        </w:rPr>
        <w:t>biosecurity actions required</w:t>
      </w:r>
      <w:bookmarkEnd w:id="27"/>
    </w:p>
    <w:p w14:paraId="6C691246" w14:textId="086E9DD3" w:rsidR="00F151FB" w:rsidRDefault="00F151FB" w:rsidP="00F151FB">
      <w:pPr>
        <w:spacing w:line="240" w:lineRule="auto"/>
      </w:pPr>
      <w:r w:rsidRPr="00A3537C">
        <w:t xml:space="preserve">This diagram provides a quick reference guide to what biosecurity </w:t>
      </w:r>
      <w:r w:rsidRPr="00721C82">
        <w:t xml:space="preserve">action must be taken in different scenarios, recognising some activities may be associated with higher biosecurity risk and that the ability to implement biosecurity actions may differ between activities. </w:t>
      </w:r>
      <w:r w:rsidR="00814171">
        <w:t xml:space="preserve">Use of the term boat </w:t>
      </w:r>
      <w:r w:rsidR="006B3F5A">
        <w:t xml:space="preserve">in the diagram </w:t>
      </w:r>
      <w:r w:rsidR="00814171">
        <w:t>refers to all recreational watercraft</w:t>
      </w:r>
      <w:r w:rsidR="006B3F5A">
        <w:t>.</w:t>
      </w:r>
    </w:p>
    <w:p w14:paraId="15EEFBDF" w14:textId="77777777" w:rsidR="00F151FB" w:rsidRPr="002F414C" w:rsidRDefault="00F151FB" w:rsidP="00F151FB">
      <w:pPr>
        <w:spacing w:after="80" w:line="240" w:lineRule="auto"/>
        <w:rPr>
          <w:b/>
          <w:bCs/>
          <w:color w:val="538135" w:themeColor="accent6" w:themeShade="BF"/>
          <w:sz w:val="28"/>
          <w:szCs w:val="28"/>
          <w:lang w:val="en-US"/>
        </w:rPr>
      </w:pPr>
      <w:r w:rsidRPr="002F414C">
        <w:rPr>
          <w:b/>
          <w:bCs/>
          <w:color w:val="538135" w:themeColor="accent6" w:themeShade="BF"/>
          <w:sz w:val="28"/>
          <w:szCs w:val="28"/>
          <w:lang w:val="en-US"/>
        </w:rPr>
        <w:t>START</w:t>
      </w:r>
    </w:p>
    <w:p w14:paraId="0C4157FB" w14:textId="0AE9699D" w:rsidR="00F151FB" w:rsidRDefault="00F668B6" w:rsidP="00F151FB">
      <w:pPr>
        <w:rPr>
          <w:b/>
          <w:bCs/>
          <w:lang w:val="en-US"/>
        </w:rPr>
      </w:pPr>
      <w:r>
        <w:rPr>
          <w:b/>
          <w:bCs/>
          <w:noProof/>
          <w:lang w:val="en-IE" w:eastAsia="en-IE"/>
        </w:rPr>
        <mc:AlternateContent>
          <mc:Choice Requires="wps">
            <w:drawing>
              <wp:anchor distT="0" distB="0" distL="114300" distR="114300" simplePos="0" relativeHeight="251731968" behindDoc="0" locked="0" layoutInCell="1" allowOverlap="1" wp14:anchorId="3715383E" wp14:editId="45AD2B58">
                <wp:simplePos x="0" y="0"/>
                <wp:positionH relativeFrom="column">
                  <wp:posOffset>2406650</wp:posOffset>
                </wp:positionH>
                <wp:positionV relativeFrom="paragraph">
                  <wp:posOffset>52069</wp:posOffset>
                </wp:positionV>
                <wp:extent cx="3270250" cy="676275"/>
                <wp:effectExtent l="0" t="0" r="44450" b="47625"/>
                <wp:wrapNone/>
                <wp:docPr id="47" name="Arrow: Bent-Up 47"/>
                <wp:cNvGraphicFramePr/>
                <a:graphic xmlns:a="http://schemas.openxmlformats.org/drawingml/2006/main">
                  <a:graphicData uri="http://schemas.microsoft.com/office/word/2010/wordprocessingShape">
                    <wps:wsp>
                      <wps:cNvSpPr/>
                      <wps:spPr>
                        <a:xfrm flipV="1">
                          <a:off x="0" y="0"/>
                          <a:ext cx="3270250" cy="676275"/>
                        </a:xfrm>
                        <a:prstGeom prst="bentUpArrow">
                          <a:avLst>
                            <a:gd name="adj1" fmla="val 18745"/>
                            <a:gd name="adj2" fmla="val 25000"/>
                            <a:gd name="adj3" fmla="val 203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21C9" id="Arrow: Bent-Up 47" o:spid="_x0000_s1026" style="position:absolute;margin-left:189.5pt;margin-top:4.1pt;width:257.5pt;height:53.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02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" path="m,549507r3037797,l3037797,137345r-105684,l3101181,r169069,137345l3164565,137345r,538930l,676275,,549507xe" fillcolor="#4472c4 [3204]" strokecolor="#1f3763 [1604]" strokeweight="1pt">
                <v:stroke joinstyle="miter"/>
                <v:path arrowok="t" o:connecttype="custom" o:connectlocs="0,549507;3037797,549507;3037797,137345;2932113,137345;3101181,0;3270250,137345;3164565,137345;3164565,676275;0,676275;0,549507" o:connectangles="0,0,0,0,0,0,0,0,0,0"/>
              </v:shape>
            </w:pict>
          </mc:Fallback>
        </mc:AlternateContent>
      </w:r>
      <w:r w:rsidRPr="004948A1">
        <w:rPr>
          <w:noProof/>
          <w:lang w:val="en-IE" w:eastAsia="en-IE"/>
        </w:rPr>
        <mc:AlternateContent>
          <mc:Choice Requires="wps">
            <w:drawing>
              <wp:anchor distT="45720" distB="45720" distL="114300" distR="114300" simplePos="0" relativeHeight="251712512" behindDoc="0" locked="0" layoutInCell="1" allowOverlap="1" wp14:anchorId="6A9C0EB1" wp14:editId="4554A901">
                <wp:simplePos x="0" y="0"/>
                <wp:positionH relativeFrom="margin">
                  <wp:align>left</wp:align>
                </wp:positionH>
                <wp:positionV relativeFrom="paragraph">
                  <wp:posOffset>19050</wp:posOffset>
                </wp:positionV>
                <wp:extent cx="2355850" cy="355600"/>
                <wp:effectExtent l="0" t="0" r="25400" b="254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55600"/>
                        </a:xfrm>
                        <a:prstGeom prst="rect">
                          <a:avLst/>
                        </a:prstGeom>
                        <a:solidFill>
                          <a:srgbClr val="CCFFCC"/>
                        </a:solidFill>
                        <a:ln w="9525">
                          <a:solidFill>
                            <a:srgbClr val="CCFFCC"/>
                          </a:solidFill>
                          <a:miter lim="800000"/>
                          <a:headEnd/>
                          <a:tailEnd/>
                        </a:ln>
                      </wps:spPr>
                      <wps:txbx>
                        <w:txbxContent>
                          <w:p w14:paraId="666BAC94" w14:textId="2FDC59E8" w:rsidR="00261196" w:rsidRPr="0026043B" w:rsidRDefault="00261196" w:rsidP="00F151FB">
                            <w:pPr>
                              <w:spacing w:after="0" w:line="240" w:lineRule="auto"/>
                              <w:rPr>
                                <w:lang w:val="en-US"/>
                              </w:rPr>
                            </w:pPr>
                            <w:r w:rsidRPr="0026043B">
                              <w:rPr>
                                <w:lang w:val="en-US"/>
                              </w:rPr>
                              <w:t>Are you bringing a boat into Ireland or moving it within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0EB1" id="_x0000_s1031" type="#_x0000_t202" style="position:absolute;margin-left:0;margin-top:1.5pt;width:185.5pt;height:28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" fillcolor="#cfc" strokecolor="#cfc">
                <v:textbox inset="1mm,0,1mm,0">
                  <w:txbxContent>
                    <w:p w14:paraId="666BAC94" w14:textId="2FDC59E8" w:rsidR="00261196" w:rsidRPr="0026043B" w:rsidRDefault="00261196" w:rsidP="00F151FB">
                      <w:pPr>
                        <w:spacing w:after="0" w:line="240" w:lineRule="auto"/>
                        <w:rPr>
                          <w:lang w:val="en-US"/>
                        </w:rPr>
                      </w:pPr>
                      <w:r w:rsidRPr="0026043B">
                        <w:rPr>
                          <w:lang w:val="en-US"/>
                        </w:rPr>
                        <w:t>Are you bringing a boat into Ireland or moving it within Ireland?</w:t>
                      </w:r>
                    </w:p>
                  </w:txbxContent>
                </v:textbox>
                <w10:wrap type="square" anchorx="margin"/>
              </v:shape>
            </w:pict>
          </mc:Fallback>
        </mc:AlternateContent>
      </w:r>
    </w:p>
    <w:p w14:paraId="41D8F3FA" w14:textId="33FA882E" w:rsidR="00F151FB" w:rsidRPr="003F6817" w:rsidRDefault="00F151FB" w:rsidP="00F151FB">
      <w:pPr>
        <w:spacing w:after="0"/>
        <w:rPr>
          <w:lang w:val="en-US"/>
        </w:rPr>
      </w:pPr>
      <w:r>
        <w:rPr>
          <w:noProof/>
          <w:lang w:val="en-IE" w:eastAsia="en-IE"/>
        </w:rPr>
        <mc:AlternateContent>
          <mc:Choice Requires="wps">
            <w:drawing>
              <wp:anchor distT="0" distB="0" distL="114300" distR="114300" simplePos="0" relativeHeight="251729920" behindDoc="0" locked="0" layoutInCell="1" allowOverlap="1" wp14:anchorId="30E9CD4F" wp14:editId="14760BDF">
                <wp:simplePos x="0" y="0"/>
                <wp:positionH relativeFrom="margin">
                  <wp:align>left</wp:align>
                </wp:positionH>
                <wp:positionV relativeFrom="paragraph">
                  <wp:posOffset>135918</wp:posOffset>
                </wp:positionV>
                <wp:extent cx="241477" cy="367803"/>
                <wp:effectExtent l="19050" t="0" r="25400" b="32385"/>
                <wp:wrapNone/>
                <wp:docPr id="49" name="Arrow: Down 49"/>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395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 o:spid="_x0000_s1026" type="#_x0000_t67" style="position:absolute;margin-left:0;margin-top:10.7pt;width:19pt;height:28.9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" adj="14509" fillcolor="#4472c4 [3204]" strokecolor="#1f3763 [1604]" strokeweight="1pt">
                <w10:wrap anchorx="margin"/>
              </v:shape>
            </w:pict>
          </mc:Fallback>
        </mc:AlternateConten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t xml:space="preserve">        </w:t>
      </w:r>
      <w:r w:rsidRPr="003F6817">
        <w:rPr>
          <w:lang w:val="en-US"/>
        </w:rPr>
        <w:t xml:space="preserve">Moving </w:t>
      </w:r>
      <w:r w:rsidR="000D657E">
        <w:rPr>
          <w:lang w:val="en-US"/>
        </w:rPr>
        <w:t xml:space="preserve">boat </w:t>
      </w:r>
      <w:r w:rsidRPr="003F6817">
        <w:rPr>
          <w:lang w:val="en-US"/>
        </w:rPr>
        <w:t>within Ireland</w:t>
      </w:r>
    </w:p>
    <w:p w14:paraId="3B1495B6" w14:textId="3857F3E6" w:rsidR="00F151FB" w:rsidRDefault="00F151FB" w:rsidP="00F151FB">
      <w:pPr>
        <w:spacing w:after="120"/>
        <w:ind w:firstLine="720"/>
        <w:rPr>
          <w:lang w:val="en-US"/>
        </w:rPr>
      </w:pPr>
      <w:r w:rsidRPr="008C692E">
        <w:rPr>
          <w:lang w:val="en-US"/>
        </w:rPr>
        <w:t xml:space="preserve">Bringing </w:t>
      </w:r>
      <w:r w:rsidR="00A97217">
        <w:rPr>
          <w:lang w:val="en-US"/>
        </w:rPr>
        <w:t xml:space="preserve">boat </w:t>
      </w:r>
      <w:r w:rsidRPr="008C692E">
        <w:rPr>
          <w:lang w:val="en-US"/>
        </w:rPr>
        <w:t>to Ireland</w:t>
      </w:r>
    </w:p>
    <w:p w14:paraId="1FC0436E" w14:textId="77777777" w:rsidR="00F151FB" w:rsidRDefault="00F151FB" w:rsidP="00F151FB">
      <w:pPr>
        <w:rPr>
          <w:lang w:val="en-US"/>
        </w:rPr>
      </w:pPr>
      <w:r w:rsidRPr="00DD599A">
        <w:rPr>
          <w:b/>
          <w:bCs/>
          <w:noProof/>
          <w:lang w:val="en-IE" w:eastAsia="en-IE"/>
        </w:rPr>
        <mc:AlternateContent>
          <mc:Choice Requires="wps">
            <w:drawing>
              <wp:anchor distT="45720" distB="45720" distL="114300" distR="114300" simplePos="0" relativeHeight="251719680" behindDoc="0" locked="0" layoutInCell="1" allowOverlap="1" wp14:anchorId="0FB21805" wp14:editId="3E503F86">
                <wp:simplePos x="0" y="0"/>
                <wp:positionH relativeFrom="margin">
                  <wp:posOffset>5353685</wp:posOffset>
                </wp:positionH>
                <wp:positionV relativeFrom="paragraph">
                  <wp:posOffset>63500</wp:posOffset>
                </wp:positionV>
                <wp:extent cx="3745230" cy="511175"/>
                <wp:effectExtent l="0" t="0" r="26670" b="222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511175"/>
                        </a:xfrm>
                        <a:prstGeom prst="rect">
                          <a:avLst/>
                        </a:prstGeom>
                        <a:solidFill>
                          <a:srgbClr val="FFFFFF"/>
                        </a:solidFill>
                        <a:ln w="9525">
                          <a:solidFill>
                            <a:schemeClr val="accent4">
                              <a:lumMod val="20000"/>
                              <a:lumOff val="80000"/>
                            </a:schemeClr>
                          </a:solidFill>
                          <a:miter lim="800000"/>
                          <a:headEnd/>
                          <a:tailEnd/>
                        </a:ln>
                      </wps:spPr>
                      <wps:txbx>
                        <w:txbxContent>
                          <w:p w14:paraId="6B8F47E0" w14:textId="77777777" w:rsidR="00261196" w:rsidRPr="00A3537C" w:rsidRDefault="00261196" w:rsidP="00F151FB">
                            <w:pPr>
                              <w:shd w:val="clear" w:color="auto" w:fill="FFF2CC" w:themeFill="accent4" w:themeFillTint="33"/>
                              <w:spacing w:after="0" w:line="240" w:lineRule="auto"/>
                              <w:rPr>
                                <w:lang w:val="en-US"/>
                              </w:rPr>
                            </w:pPr>
                            <w:r w:rsidRPr="00A265E0">
                              <w:rPr>
                                <w:b/>
                                <w:bCs/>
                                <w:lang w:val="en-US"/>
                              </w:rPr>
                              <w:t>PRINCIPLE:</w:t>
                            </w:r>
                            <w:r>
                              <w:rPr>
                                <w:lang w:val="en-US"/>
                              </w:rPr>
                              <w:t xml:space="preserve"> your boat should be free of any debris or organisms when moving to a new body of water (particularly new water catchment areas, </w:t>
                            </w:r>
                            <w:proofErr w:type="spellStart"/>
                            <w:r>
                              <w:rPr>
                                <w:lang w:val="en-US"/>
                              </w:rPr>
                              <w:t>harbours</w:t>
                            </w:r>
                            <w:proofErr w:type="spellEnd"/>
                            <w:r>
                              <w:rPr>
                                <w:lang w:val="en-US"/>
                              </w:rPr>
                              <w:t xml:space="preserve"> or marinas)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1805" id="_x0000_s1032" type="#_x0000_t202" style="position:absolute;margin-left:421.55pt;margin-top:5pt;width:294.9pt;height:40.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" strokecolor="#fff2cc [663]">
                <v:textbox inset="1mm,0,1mm,0">
                  <w:txbxContent>
                    <w:p w14:paraId="6B8F47E0" w14:textId="77777777" w:rsidR="00261196" w:rsidRPr="00A3537C" w:rsidRDefault="00261196" w:rsidP="00F151FB">
                      <w:pPr>
                        <w:shd w:val="clear" w:color="auto" w:fill="FFF2CC" w:themeFill="accent4" w:themeFillTint="33"/>
                        <w:spacing w:after="0" w:line="240" w:lineRule="auto"/>
                        <w:rPr>
                          <w:lang w:val="en-US"/>
                        </w:rPr>
                      </w:pPr>
                      <w:r w:rsidRPr="00A265E0">
                        <w:rPr>
                          <w:b/>
                          <w:bCs/>
                          <w:lang w:val="en-US"/>
                        </w:rPr>
                        <w:t>PRINCIPLE:</w:t>
                      </w:r>
                      <w:r>
                        <w:rPr>
                          <w:lang w:val="en-US"/>
                        </w:rPr>
                        <w:t xml:space="preserve"> your boat should be free of any debris or organisms when moving to a new body of water (particularly new water catchment areas, </w:t>
                      </w:r>
                      <w:proofErr w:type="spellStart"/>
                      <w:r>
                        <w:rPr>
                          <w:lang w:val="en-US"/>
                        </w:rPr>
                        <w:t>harbours</w:t>
                      </w:r>
                      <w:proofErr w:type="spellEnd"/>
                      <w:r>
                        <w:rPr>
                          <w:lang w:val="en-US"/>
                        </w:rPr>
                        <w:t xml:space="preserve"> or marinas)</w:t>
                      </w:r>
                    </w:p>
                  </w:txbxContent>
                </v:textbox>
                <w10:wrap type="square" anchorx="margin"/>
              </v:shape>
            </w:pict>
          </mc:Fallback>
        </mc:AlternateContent>
      </w:r>
      <w:r w:rsidRPr="004948A1">
        <w:rPr>
          <w:noProof/>
          <w:lang w:val="en-IE" w:eastAsia="en-IE"/>
        </w:rPr>
        <mc:AlternateContent>
          <mc:Choice Requires="wps">
            <w:drawing>
              <wp:anchor distT="45720" distB="45720" distL="114300" distR="114300" simplePos="0" relativeHeight="251713536" behindDoc="0" locked="0" layoutInCell="1" allowOverlap="1" wp14:anchorId="27A1CB00" wp14:editId="04F5983E">
                <wp:simplePos x="0" y="0"/>
                <wp:positionH relativeFrom="margin">
                  <wp:posOffset>-27940</wp:posOffset>
                </wp:positionH>
                <wp:positionV relativeFrom="paragraph">
                  <wp:posOffset>75565</wp:posOffset>
                </wp:positionV>
                <wp:extent cx="3100705" cy="355600"/>
                <wp:effectExtent l="0" t="0" r="23495" b="2540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355600"/>
                        </a:xfrm>
                        <a:prstGeom prst="rect">
                          <a:avLst/>
                        </a:prstGeom>
                        <a:solidFill>
                          <a:srgbClr val="FFFFFF"/>
                        </a:solidFill>
                        <a:ln w="9525">
                          <a:solidFill>
                            <a:schemeClr val="accent4">
                              <a:lumMod val="20000"/>
                              <a:lumOff val="80000"/>
                            </a:schemeClr>
                          </a:solidFill>
                          <a:miter lim="800000"/>
                          <a:headEnd/>
                          <a:tailEnd/>
                        </a:ln>
                      </wps:spPr>
                      <wps:txbx>
                        <w:txbxContent>
                          <w:p w14:paraId="17E51272" w14:textId="77777777" w:rsidR="00261196" w:rsidRPr="0026043B" w:rsidRDefault="00261196" w:rsidP="00F151FB">
                            <w:pPr>
                              <w:shd w:val="clear" w:color="auto" w:fill="FFF2CC" w:themeFill="accent4" w:themeFillTint="33"/>
                              <w:spacing w:after="0" w:line="240" w:lineRule="auto"/>
                              <w:rPr>
                                <w:lang w:val="en-US"/>
                              </w:rPr>
                            </w:pPr>
                            <w:r w:rsidRPr="0026043B">
                              <w:rPr>
                                <w:b/>
                                <w:bCs/>
                                <w:lang w:val="en-US"/>
                              </w:rPr>
                              <w:t>PRINCIPLE</w:t>
                            </w:r>
                            <w:r w:rsidRPr="0026043B">
                              <w:rPr>
                                <w:lang w:val="en-US"/>
                              </w:rPr>
                              <w:t>: your boat and equipment should be free of any debris or organisms when it enters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1CB00" id="Text Box 51" o:spid="_x0000_s1033" type="#_x0000_t202" style="position:absolute;margin-left:-2.2pt;margin-top:5.95pt;width:244.15pt;height:2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" strokecolor="#fff2cc [663]">
                <v:textbox inset="1mm,0,1mm,0">
                  <w:txbxContent>
                    <w:p w14:paraId="17E51272" w14:textId="77777777" w:rsidR="00261196" w:rsidRPr="0026043B" w:rsidRDefault="00261196" w:rsidP="00F151FB">
                      <w:pPr>
                        <w:shd w:val="clear" w:color="auto" w:fill="FFF2CC" w:themeFill="accent4" w:themeFillTint="33"/>
                        <w:spacing w:after="0" w:line="240" w:lineRule="auto"/>
                        <w:rPr>
                          <w:lang w:val="en-US"/>
                        </w:rPr>
                      </w:pPr>
                      <w:r w:rsidRPr="0026043B">
                        <w:rPr>
                          <w:b/>
                          <w:bCs/>
                          <w:lang w:val="en-US"/>
                        </w:rPr>
                        <w:t>PRINCIPLE</w:t>
                      </w:r>
                      <w:r w:rsidRPr="0026043B">
                        <w:rPr>
                          <w:lang w:val="en-US"/>
                        </w:rPr>
                        <w:t>: your boat and equipment should be free of any debris or organisms when it enters Ireland</w:t>
                      </w:r>
                    </w:p>
                  </w:txbxContent>
                </v:textbox>
                <w10:wrap type="square" anchorx="margin"/>
              </v:shape>
            </w:pict>
          </mc:Fallback>
        </mc:AlternateContent>
      </w:r>
    </w:p>
    <w:p w14:paraId="2DE7A469" w14:textId="77777777" w:rsidR="00F151FB" w:rsidRDefault="00F151FB" w:rsidP="00F151FB">
      <w:pPr>
        <w:rPr>
          <w:lang w:val="en-US"/>
        </w:rPr>
      </w:pPr>
      <w:r>
        <w:rPr>
          <w:noProof/>
          <w:lang w:val="en-IE" w:eastAsia="en-IE"/>
        </w:rPr>
        <mc:AlternateContent>
          <mc:Choice Requires="wps">
            <w:drawing>
              <wp:anchor distT="0" distB="0" distL="114300" distR="114300" simplePos="0" relativeHeight="251730944" behindDoc="0" locked="0" layoutInCell="1" allowOverlap="1" wp14:anchorId="5CDE42CF" wp14:editId="55B5F98E">
                <wp:simplePos x="0" y="0"/>
                <wp:positionH relativeFrom="margin">
                  <wp:align>left</wp:align>
                </wp:positionH>
                <wp:positionV relativeFrom="paragraph">
                  <wp:posOffset>233735</wp:posOffset>
                </wp:positionV>
                <wp:extent cx="241477" cy="367803"/>
                <wp:effectExtent l="19050" t="0" r="25400" b="32385"/>
                <wp:wrapNone/>
                <wp:docPr id="52" name="Arrow: Down 52"/>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BE7A4" id="Arrow: Down 52" o:spid="_x0000_s1026" type="#_x0000_t67" style="position:absolute;margin-left:0;margin-top:18.4pt;width:19pt;height:28.9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" adj="14509" fillcolor="#4472c4 [3204]" strokecolor="#1f3763 [1604]" strokeweight="1pt">
                <w10:wrap anchorx="margin"/>
              </v:shape>
            </w:pict>
          </mc:Fallback>
        </mc:AlternateContent>
      </w:r>
    </w:p>
    <w:p w14:paraId="2A9B14A1" w14:textId="77777777" w:rsidR="00F151FB" w:rsidRDefault="00F151FB" w:rsidP="00F151FB">
      <w:pPr>
        <w:rPr>
          <w:lang w:val="en-US"/>
        </w:rPr>
      </w:pPr>
      <w:r>
        <w:rPr>
          <w:noProof/>
          <w:lang w:val="en-IE" w:eastAsia="en-IE"/>
        </w:rPr>
        <mc:AlternateContent>
          <mc:Choice Requires="wps">
            <w:drawing>
              <wp:anchor distT="0" distB="0" distL="114300" distR="114300" simplePos="0" relativeHeight="251739136" behindDoc="0" locked="0" layoutInCell="1" allowOverlap="1" wp14:anchorId="4133AE2D" wp14:editId="76ADDC45">
                <wp:simplePos x="0" y="0"/>
                <wp:positionH relativeFrom="margin">
                  <wp:posOffset>5432351</wp:posOffset>
                </wp:positionH>
                <wp:positionV relativeFrom="paragraph">
                  <wp:posOffset>43753</wp:posOffset>
                </wp:positionV>
                <wp:extent cx="217550" cy="237506"/>
                <wp:effectExtent l="19050" t="0" r="11430" b="29210"/>
                <wp:wrapNone/>
                <wp:docPr id="53" name="Arrow: Down 53"/>
                <wp:cNvGraphicFramePr/>
                <a:graphic xmlns:a="http://schemas.openxmlformats.org/drawingml/2006/main">
                  <a:graphicData uri="http://schemas.microsoft.com/office/word/2010/wordprocessingShape">
                    <wps:wsp>
                      <wps:cNvSpPr/>
                      <wps:spPr>
                        <a:xfrm>
                          <a:off x="0" y="0"/>
                          <a:ext cx="217550" cy="23750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ABC4" id="Arrow: Down 53" o:spid="_x0000_s1026" type="#_x0000_t67" style="position:absolute;margin-left:427.75pt;margin-top:3.45pt;width:17.15pt;height:1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" adj="11707" fillcolor="#4472c4 [3204]" strokecolor="#1f3763 [1604]" strokeweight="1pt">
                <w10:wrap anchorx="margin"/>
              </v:shape>
            </w:pict>
          </mc:Fallback>
        </mc:AlternateContent>
      </w:r>
    </w:p>
    <w:p w14:paraId="1A733F14" w14:textId="77777777" w:rsidR="00F151FB" w:rsidRDefault="00F151FB" w:rsidP="00F151FB">
      <w:pPr>
        <w:rPr>
          <w:lang w:val="en-US"/>
        </w:rPr>
      </w:pPr>
      <w:r>
        <w:rPr>
          <w:b/>
          <w:bCs/>
          <w:noProof/>
          <w:lang w:val="en-IE" w:eastAsia="en-IE"/>
        </w:rPr>
        <mc:AlternateContent>
          <mc:Choice Requires="wps">
            <w:drawing>
              <wp:anchor distT="0" distB="0" distL="114300" distR="114300" simplePos="0" relativeHeight="251734016" behindDoc="0" locked="0" layoutInCell="1" allowOverlap="1" wp14:anchorId="06E840CD" wp14:editId="170AA429">
                <wp:simplePos x="0" y="0"/>
                <wp:positionH relativeFrom="column">
                  <wp:posOffset>2653665</wp:posOffset>
                </wp:positionH>
                <wp:positionV relativeFrom="paragraph">
                  <wp:posOffset>152400</wp:posOffset>
                </wp:positionV>
                <wp:extent cx="605155" cy="581660"/>
                <wp:effectExtent l="0" t="0" r="42545" b="46990"/>
                <wp:wrapNone/>
                <wp:docPr id="54" name="Arrow: Bent-Up 54"/>
                <wp:cNvGraphicFramePr/>
                <a:graphic xmlns:a="http://schemas.openxmlformats.org/drawingml/2006/main">
                  <a:graphicData uri="http://schemas.microsoft.com/office/word/2010/wordprocessingShape">
                    <wps:wsp>
                      <wps:cNvSpPr/>
                      <wps:spPr>
                        <a:xfrm flipV="1">
                          <a:off x="0" y="0"/>
                          <a:ext cx="605155" cy="581660"/>
                        </a:xfrm>
                        <a:prstGeom prst="bentUpArrow">
                          <a:avLst>
                            <a:gd name="adj1" fmla="val 21070"/>
                            <a:gd name="adj2" fmla="val 1910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58E05" id="Arrow: Bent-Up 54" o:spid="_x0000_s1026" style="position:absolute;margin-left:208.95pt;margin-top:12pt;width:47.65pt;height:45.8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15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" path="m,459104r432751,l432751,145415r-49848,l494029,,605155,145415r-49848,l555307,581660,,581660,,459104xe" fillcolor="#4472c4 [3204]" strokecolor="#1f3763 [1604]" strokeweight="1pt">
                <v:stroke joinstyle="miter"/>
                <v:path arrowok="t" o:connecttype="custom" o:connectlocs="0,459104;432751,459104;432751,145415;382903,145415;494029,0;605155,145415;555307,145415;555307,581660;0,581660;0,459104" o:connectangles="0,0,0,0,0,0,0,0,0,0"/>
              </v:shape>
            </w:pict>
          </mc:Fallback>
        </mc:AlternateContent>
      </w:r>
      <w:r w:rsidRPr="00DD599A">
        <w:rPr>
          <w:b/>
          <w:bCs/>
          <w:noProof/>
          <w:lang w:val="en-IE" w:eastAsia="en-IE"/>
        </w:rPr>
        <mc:AlternateContent>
          <mc:Choice Requires="wps">
            <w:drawing>
              <wp:anchor distT="45720" distB="45720" distL="114300" distR="114300" simplePos="0" relativeHeight="251720704" behindDoc="0" locked="0" layoutInCell="1" allowOverlap="1" wp14:anchorId="0E486867" wp14:editId="0AD9F10B">
                <wp:simplePos x="0" y="0"/>
                <wp:positionH relativeFrom="margin">
                  <wp:posOffset>5396865</wp:posOffset>
                </wp:positionH>
                <wp:positionV relativeFrom="paragraph">
                  <wp:posOffset>13970</wp:posOffset>
                </wp:positionV>
                <wp:extent cx="3669030" cy="356235"/>
                <wp:effectExtent l="0" t="0" r="26670" b="2476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56235"/>
                        </a:xfrm>
                        <a:prstGeom prst="rect">
                          <a:avLst/>
                        </a:prstGeom>
                        <a:solidFill>
                          <a:srgbClr val="CCFFCC"/>
                        </a:solidFill>
                        <a:ln w="9525">
                          <a:solidFill>
                            <a:srgbClr val="CCFFCC"/>
                          </a:solidFill>
                          <a:miter lim="800000"/>
                          <a:headEnd/>
                          <a:tailEnd/>
                        </a:ln>
                      </wps:spPr>
                      <wps:txbx>
                        <w:txbxContent>
                          <w:p w14:paraId="301AC366" w14:textId="77777777" w:rsidR="00261196" w:rsidRPr="00A3537C" w:rsidRDefault="00261196" w:rsidP="00F151FB">
                            <w:pPr>
                              <w:spacing w:after="0" w:line="240" w:lineRule="auto"/>
                              <w:rPr>
                                <w:lang w:val="en-US"/>
                              </w:rPr>
                            </w:pPr>
                            <w:r>
                              <w:rPr>
                                <w:lang w:val="en-US"/>
                              </w:rPr>
                              <w:t>Do you always use your boat in the same water body/stretch of water?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86867" id="_x0000_s1034" type="#_x0000_t202" style="position:absolute;margin-left:424.95pt;margin-top:1.1pt;width:288.9pt;height:28.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" fillcolor="#cfc" strokecolor="#cfc">
                <v:textbox inset="1mm,0,1mm,0">
                  <w:txbxContent>
                    <w:p w14:paraId="301AC366" w14:textId="77777777" w:rsidR="00261196" w:rsidRPr="00A3537C" w:rsidRDefault="00261196" w:rsidP="00F151FB">
                      <w:pPr>
                        <w:spacing w:after="0" w:line="240" w:lineRule="auto"/>
                        <w:rPr>
                          <w:lang w:val="en-US"/>
                        </w:rPr>
                      </w:pPr>
                      <w:r>
                        <w:rPr>
                          <w:lang w:val="en-US"/>
                        </w:rPr>
                        <w:t>Do you always use your boat in the same water body/stretch of water?</w:t>
                      </w:r>
                    </w:p>
                  </w:txbxContent>
                </v:textbox>
                <w10:wrap type="square" anchorx="margin"/>
              </v:shape>
            </w:pict>
          </mc:Fallback>
        </mc:AlternateContent>
      </w:r>
      <w:r w:rsidRPr="004948A1">
        <w:rPr>
          <w:noProof/>
          <w:lang w:val="en-IE" w:eastAsia="en-IE"/>
        </w:rPr>
        <mc:AlternateContent>
          <mc:Choice Requires="wps">
            <w:drawing>
              <wp:anchor distT="45720" distB="45720" distL="114300" distR="114300" simplePos="0" relativeHeight="251714560" behindDoc="0" locked="0" layoutInCell="1" allowOverlap="1" wp14:anchorId="6600DA42" wp14:editId="49C1F6B5">
                <wp:simplePos x="0" y="0"/>
                <wp:positionH relativeFrom="margin">
                  <wp:align>left</wp:align>
                </wp:positionH>
                <wp:positionV relativeFrom="paragraph">
                  <wp:posOffset>85642</wp:posOffset>
                </wp:positionV>
                <wp:extent cx="2552065" cy="254000"/>
                <wp:effectExtent l="0" t="0" r="19685" b="1270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4000"/>
                        </a:xfrm>
                        <a:prstGeom prst="rect">
                          <a:avLst/>
                        </a:prstGeom>
                        <a:solidFill>
                          <a:srgbClr val="CCFFCC"/>
                        </a:solidFill>
                        <a:ln w="9525">
                          <a:solidFill>
                            <a:srgbClr val="CCFFCC"/>
                          </a:solidFill>
                          <a:miter lim="800000"/>
                          <a:headEnd/>
                          <a:tailEnd/>
                        </a:ln>
                      </wps:spPr>
                      <wps:txbx>
                        <w:txbxContent>
                          <w:p w14:paraId="22097EEC" w14:textId="77777777" w:rsidR="00261196" w:rsidRPr="0026043B" w:rsidRDefault="00261196" w:rsidP="00F151FB">
                            <w:pPr>
                              <w:spacing w:after="0"/>
                              <w:rPr>
                                <w:lang w:val="en-US"/>
                              </w:rPr>
                            </w:pPr>
                            <w:r w:rsidRPr="0026043B">
                              <w:rPr>
                                <w:lang w:val="en-US"/>
                              </w:rPr>
                              <w:t>How are you bringing the boat to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DA42" id="_x0000_s1035" type="#_x0000_t202" style="position:absolute;margin-left:0;margin-top:6.75pt;width:200.95pt;height:20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" fillcolor="#cfc" strokecolor="#cfc">
                <v:textbox inset="1mm,0,1mm,0">
                  <w:txbxContent>
                    <w:p w14:paraId="22097EEC" w14:textId="77777777" w:rsidR="00261196" w:rsidRPr="0026043B" w:rsidRDefault="00261196" w:rsidP="00F151FB">
                      <w:pPr>
                        <w:spacing w:after="0"/>
                        <w:rPr>
                          <w:lang w:val="en-US"/>
                        </w:rPr>
                      </w:pPr>
                      <w:r w:rsidRPr="0026043B">
                        <w:rPr>
                          <w:lang w:val="en-US"/>
                        </w:rPr>
                        <w:t>How are you bringing the boat to Ireland?</w:t>
                      </w:r>
                    </w:p>
                  </w:txbxContent>
                </v:textbox>
                <w10:wrap type="square" anchorx="margin"/>
              </v:shape>
            </w:pict>
          </mc:Fallback>
        </mc:AlternateContent>
      </w:r>
    </w:p>
    <w:p w14:paraId="5247ACE5" w14:textId="77777777" w:rsidR="00F151FB" w:rsidRDefault="00F151FB" w:rsidP="00F151FB">
      <w:pPr>
        <w:rPr>
          <w:lang w:val="en-US"/>
        </w:rPr>
      </w:pPr>
      <w:r>
        <w:rPr>
          <w:noProof/>
          <w:lang w:val="en-IE" w:eastAsia="en-IE"/>
        </w:rPr>
        <mc:AlternateContent>
          <mc:Choice Requires="wps">
            <w:drawing>
              <wp:anchor distT="0" distB="0" distL="114300" distR="114300" simplePos="0" relativeHeight="251738112" behindDoc="0" locked="0" layoutInCell="1" allowOverlap="1" wp14:anchorId="31226AB3" wp14:editId="106432EA">
                <wp:simplePos x="0" y="0"/>
                <wp:positionH relativeFrom="margin">
                  <wp:posOffset>5439410</wp:posOffset>
                </wp:positionH>
                <wp:positionV relativeFrom="paragraph">
                  <wp:posOffset>115570</wp:posOffset>
                </wp:positionV>
                <wp:extent cx="241300" cy="367665"/>
                <wp:effectExtent l="19050" t="0" r="25400" b="32385"/>
                <wp:wrapNone/>
                <wp:docPr id="57" name="Arrow: Down 57"/>
                <wp:cNvGraphicFramePr/>
                <a:graphic xmlns:a="http://schemas.openxmlformats.org/drawingml/2006/main">
                  <a:graphicData uri="http://schemas.microsoft.com/office/word/2010/wordprocessingShape">
                    <wps:wsp>
                      <wps:cNvSpPr/>
                      <wps:spPr>
                        <a:xfrm>
                          <a:off x="0" y="0"/>
                          <a:ext cx="241300" cy="3676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F059" id="Arrow: Down 57" o:spid="_x0000_s1026" type="#_x0000_t67" style="position:absolute;margin-left:428.3pt;margin-top:9.1pt;width:19pt;height:28.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" adj="14512" fillcolor="#4472c4 [3204]" strokecolor="#1f3763 [1604]" strokeweight="1pt">
                <w10:wrap anchorx="margin"/>
              </v:shape>
            </w:pict>
          </mc:Fallback>
        </mc:AlternateContent>
      </w:r>
      <w:r>
        <w:rPr>
          <w:noProof/>
          <w:lang w:val="en-IE" w:eastAsia="en-IE"/>
        </w:rPr>
        <mc:AlternateContent>
          <mc:Choice Requires="wps">
            <w:drawing>
              <wp:anchor distT="0" distB="0" distL="114300" distR="114300" simplePos="0" relativeHeight="251740160" behindDoc="0" locked="0" layoutInCell="1" allowOverlap="1" wp14:anchorId="6F020556" wp14:editId="3B939546">
                <wp:simplePos x="0" y="0"/>
                <wp:positionH relativeFrom="margin">
                  <wp:posOffset>8737600</wp:posOffset>
                </wp:positionH>
                <wp:positionV relativeFrom="paragraph">
                  <wp:posOffset>119380</wp:posOffset>
                </wp:positionV>
                <wp:extent cx="241477" cy="367803"/>
                <wp:effectExtent l="19050" t="0" r="25400" b="32385"/>
                <wp:wrapNone/>
                <wp:docPr id="58" name="Arrow: Down 58"/>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BC14" id="Arrow: Down 58" o:spid="_x0000_s1026" type="#_x0000_t67" style="position:absolute;margin-left:688pt;margin-top:9.4pt;width:19pt;height:28.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" adj="14509" fillcolor="#4472c4 [3204]" strokecolor="#1f3763 [1604]" strokeweight="1pt">
                <w10:wrap anchorx="margin"/>
              </v:shape>
            </w:pict>
          </mc:Fallback>
        </mc:AlternateContent>
      </w:r>
      <w:r>
        <w:rPr>
          <w:noProof/>
          <w:lang w:val="en-IE" w:eastAsia="en-IE"/>
        </w:rPr>
        <mc:AlternateContent>
          <mc:Choice Requires="wps">
            <w:drawing>
              <wp:anchor distT="0" distB="0" distL="114300" distR="114300" simplePos="0" relativeHeight="251732992" behindDoc="0" locked="0" layoutInCell="1" allowOverlap="1" wp14:anchorId="27D280F6" wp14:editId="51AA31BC">
                <wp:simplePos x="0" y="0"/>
                <wp:positionH relativeFrom="margin">
                  <wp:align>left</wp:align>
                </wp:positionH>
                <wp:positionV relativeFrom="paragraph">
                  <wp:posOffset>105962</wp:posOffset>
                </wp:positionV>
                <wp:extent cx="241477" cy="367803"/>
                <wp:effectExtent l="19050" t="0" r="25400" b="32385"/>
                <wp:wrapNone/>
                <wp:docPr id="59" name="Arrow: Down 59"/>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E3C4" id="Arrow: Down 59" o:spid="_x0000_s1026" type="#_x0000_t67" style="position:absolute;margin-left:0;margin-top:8.35pt;width:19pt;height:28.9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" adj="14509" fillcolor="#4472c4 [3204]" strokecolor="#1f3763 [1604]" strokeweight="1pt">
                <w10:wrap anchorx="margin"/>
              </v:shape>
            </w:pict>
          </mc:Fallback>
        </mc:AlternateContent>
      </w:r>
      <w:r>
        <w:rPr>
          <w:lang w:val="en-US"/>
        </w:rPr>
        <w:tab/>
      </w:r>
      <w:r>
        <w:rPr>
          <w:lang w:val="en-US"/>
        </w:rPr>
        <w:tab/>
        <w:t xml:space="preserve">      By sea</w:t>
      </w:r>
      <w:r>
        <w:rPr>
          <w:lang w:val="en-US"/>
        </w:rPr>
        <w:tab/>
      </w:r>
      <w:r>
        <w:rPr>
          <w:lang w:val="en-US"/>
        </w:rPr>
        <w:tab/>
      </w:r>
      <w:r>
        <w:rPr>
          <w:lang w:val="en-US"/>
        </w:rPr>
        <w:tab/>
        <w:t xml:space="preserve">                       </w:t>
      </w:r>
    </w:p>
    <w:p w14:paraId="22C0A3BC" w14:textId="77777777" w:rsidR="00F151FB" w:rsidRDefault="00F151FB" w:rsidP="00F151FB">
      <w:pPr>
        <w:ind w:firstLine="720"/>
        <w:rPr>
          <w:lang w:val="en-US"/>
        </w:rPr>
      </w:pPr>
      <w:r w:rsidRPr="004948A1">
        <w:rPr>
          <w:noProof/>
          <w:lang w:val="en-IE" w:eastAsia="en-IE"/>
        </w:rPr>
        <mc:AlternateContent>
          <mc:Choice Requires="wps">
            <w:drawing>
              <wp:anchor distT="45720" distB="45720" distL="114300" distR="114300" simplePos="0" relativeHeight="251715584" behindDoc="0" locked="0" layoutInCell="1" allowOverlap="1" wp14:anchorId="0942E75F" wp14:editId="66B2D477">
                <wp:simplePos x="0" y="0"/>
                <wp:positionH relativeFrom="margin">
                  <wp:align>left</wp:align>
                </wp:positionH>
                <wp:positionV relativeFrom="paragraph">
                  <wp:posOffset>231360</wp:posOffset>
                </wp:positionV>
                <wp:extent cx="2257425" cy="54292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42925"/>
                        </a:xfrm>
                        <a:prstGeom prst="rect">
                          <a:avLst/>
                        </a:prstGeom>
                        <a:solidFill>
                          <a:srgbClr val="CCFFFF"/>
                        </a:solidFill>
                        <a:ln w="9525">
                          <a:solidFill>
                            <a:srgbClr val="CCFFFF"/>
                          </a:solidFill>
                          <a:miter lim="800000"/>
                          <a:headEnd/>
                          <a:tailEnd/>
                        </a:ln>
                      </wps:spPr>
                      <wps:txbx>
                        <w:txbxContent>
                          <w:p w14:paraId="5E0367D6" w14:textId="0BD555A9" w:rsidR="00261196" w:rsidRPr="0026043B" w:rsidRDefault="00261196" w:rsidP="00F151FB">
                            <w:pPr>
                              <w:spacing w:after="0"/>
                              <w:rPr>
                                <w:lang w:val="en-US"/>
                              </w:rPr>
                            </w:pPr>
                            <w:r w:rsidRPr="00131325">
                              <w:rPr>
                                <w:b/>
                                <w:bCs/>
                                <w:color w:val="C00000"/>
                                <w:lang w:val="en-US"/>
                              </w:rPr>
                              <w:t>ACTION:</w:t>
                            </w:r>
                            <w:r w:rsidRPr="00131325">
                              <w:rPr>
                                <w:color w:val="C00000"/>
                                <w:lang w:val="en-US"/>
                              </w:rPr>
                              <w:t xml:space="preserve"> </w:t>
                            </w:r>
                            <w:r w:rsidRPr="0026043B">
                              <w:rPr>
                                <w:lang w:val="en-US"/>
                              </w:rPr>
                              <w:t xml:space="preserve">check, clean, and dry or disinfect your boat </w:t>
                            </w:r>
                            <w:r w:rsidR="004D624E">
                              <w:rPr>
                                <w:lang w:val="en-US"/>
                              </w:rPr>
                              <w:t xml:space="preserve">and equipment </w:t>
                            </w:r>
                            <w:r w:rsidRPr="0026043B">
                              <w:rPr>
                                <w:lang w:val="en-US"/>
                              </w:rPr>
                              <w:t>before entering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2E75F" id="_x0000_s1036" type="#_x0000_t202" style="position:absolute;left:0;text-align:left;margin-left:0;margin-top:18.2pt;width:177.75pt;height:42.7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" fillcolor="#cff" strokecolor="#cff">
                <v:textbox inset="1mm,0,1mm,0">
                  <w:txbxContent>
                    <w:p w14:paraId="5E0367D6" w14:textId="0BD555A9" w:rsidR="00261196" w:rsidRPr="0026043B" w:rsidRDefault="00261196" w:rsidP="00F151FB">
                      <w:pPr>
                        <w:spacing w:after="0"/>
                        <w:rPr>
                          <w:lang w:val="en-US"/>
                        </w:rPr>
                      </w:pPr>
                      <w:r w:rsidRPr="00131325">
                        <w:rPr>
                          <w:b/>
                          <w:bCs/>
                          <w:color w:val="C00000"/>
                          <w:lang w:val="en-US"/>
                        </w:rPr>
                        <w:t>ACTION:</w:t>
                      </w:r>
                      <w:r w:rsidRPr="00131325">
                        <w:rPr>
                          <w:color w:val="C00000"/>
                          <w:lang w:val="en-US"/>
                        </w:rPr>
                        <w:t xml:space="preserve"> </w:t>
                      </w:r>
                      <w:r w:rsidRPr="0026043B">
                        <w:rPr>
                          <w:lang w:val="en-US"/>
                        </w:rPr>
                        <w:t xml:space="preserve">check, clean, and dry or disinfect your boat </w:t>
                      </w:r>
                      <w:r w:rsidR="004D624E">
                        <w:rPr>
                          <w:lang w:val="en-US"/>
                        </w:rPr>
                        <w:t xml:space="preserve">and equipment </w:t>
                      </w:r>
                      <w:r w:rsidRPr="0026043B">
                        <w:rPr>
                          <w:lang w:val="en-US"/>
                        </w:rPr>
                        <w:t>before entering Ireland</w:t>
                      </w:r>
                    </w:p>
                  </w:txbxContent>
                </v:textbox>
                <w10:wrap type="square" anchorx="margin"/>
              </v:shape>
            </w:pict>
          </mc:Fallback>
        </mc:AlternateContent>
      </w:r>
      <w:r>
        <w:rPr>
          <w:noProof/>
          <w:lang w:val="en-IE" w:eastAsia="en-IE"/>
        </w:rPr>
        <mc:AlternateContent>
          <mc:Choice Requires="wps">
            <w:drawing>
              <wp:anchor distT="0" distB="0" distL="114300" distR="114300" simplePos="0" relativeHeight="251741184" behindDoc="0" locked="0" layoutInCell="1" allowOverlap="1" wp14:anchorId="758DD8D5" wp14:editId="5DC44A07">
                <wp:simplePos x="0" y="0"/>
                <wp:positionH relativeFrom="margin">
                  <wp:posOffset>5418103</wp:posOffset>
                </wp:positionH>
                <wp:positionV relativeFrom="paragraph">
                  <wp:posOffset>469754</wp:posOffset>
                </wp:positionV>
                <wp:extent cx="241300" cy="485227"/>
                <wp:effectExtent l="19050" t="0" r="25400" b="29210"/>
                <wp:wrapNone/>
                <wp:docPr id="61" name="Arrow: Down 61"/>
                <wp:cNvGraphicFramePr/>
                <a:graphic xmlns:a="http://schemas.openxmlformats.org/drawingml/2006/main">
                  <a:graphicData uri="http://schemas.microsoft.com/office/word/2010/wordprocessingShape">
                    <wps:wsp>
                      <wps:cNvSpPr/>
                      <wps:spPr>
                        <a:xfrm>
                          <a:off x="0" y="0"/>
                          <a:ext cx="241300" cy="4852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8620" id="Arrow: Down 61" o:spid="_x0000_s1026" type="#_x0000_t67" style="position:absolute;margin-left:426.6pt;margin-top:37pt;width:19pt;height:38.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" adj="16229" fillcolor="#4472c4 [3204]" strokecolor="#1f3763 [1604]" strokeweight="1pt">
                <w10:wrap anchorx="margin"/>
              </v:shape>
            </w:pict>
          </mc:Fallback>
        </mc:AlternateContent>
      </w:r>
      <w:r>
        <w:rPr>
          <w:noProof/>
          <w:lang w:val="en-IE" w:eastAsia="en-IE"/>
        </w:rPr>
        <mc:AlternateContent>
          <mc:Choice Requires="wps">
            <w:drawing>
              <wp:anchor distT="0" distB="0" distL="114300" distR="114300" simplePos="0" relativeHeight="251742208" behindDoc="0" locked="0" layoutInCell="1" allowOverlap="1" wp14:anchorId="4E58E90D" wp14:editId="43F170E3">
                <wp:simplePos x="0" y="0"/>
                <wp:positionH relativeFrom="margin">
                  <wp:posOffset>6800068</wp:posOffset>
                </wp:positionH>
                <wp:positionV relativeFrom="paragraph">
                  <wp:posOffset>469754</wp:posOffset>
                </wp:positionV>
                <wp:extent cx="241300" cy="485991"/>
                <wp:effectExtent l="19050" t="0" r="25400" b="47625"/>
                <wp:wrapNone/>
                <wp:docPr id="62" name="Arrow: Down 62"/>
                <wp:cNvGraphicFramePr/>
                <a:graphic xmlns:a="http://schemas.openxmlformats.org/drawingml/2006/main">
                  <a:graphicData uri="http://schemas.microsoft.com/office/word/2010/wordprocessingShape">
                    <wps:wsp>
                      <wps:cNvSpPr/>
                      <wps:spPr>
                        <a:xfrm>
                          <a:off x="0" y="0"/>
                          <a:ext cx="241300" cy="4859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8A30" id="Arrow: Down 62" o:spid="_x0000_s1026" type="#_x0000_t67" style="position:absolute;margin-left:535.45pt;margin-top:37pt;width:19pt;height:38.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" adj="16238" fillcolor="#4472c4 [3204]" strokecolor="#1f3763 [1604]" strokeweight="1pt">
                <w10:wrap anchorx="margin"/>
              </v:shape>
            </w:pict>
          </mc:Fallback>
        </mc:AlternateContent>
      </w:r>
      <w:r w:rsidRPr="00DD599A">
        <w:rPr>
          <w:b/>
          <w:bCs/>
          <w:noProof/>
          <w:lang w:val="en-IE" w:eastAsia="en-IE"/>
        </w:rPr>
        <mc:AlternateContent>
          <mc:Choice Requires="wps">
            <w:drawing>
              <wp:anchor distT="45720" distB="45720" distL="114300" distR="114300" simplePos="0" relativeHeight="251721728" behindDoc="0" locked="0" layoutInCell="1" allowOverlap="1" wp14:anchorId="20849427" wp14:editId="19344DEC">
                <wp:simplePos x="0" y="0"/>
                <wp:positionH relativeFrom="margin">
                  <wp:posOffset>7610475</wp:posOffset>
                </wp:positionH>
                <wp:positionV relativeFrom="paragraph">
                  <wp:posOffset>229235</wp:posOffset>
                </wp:positionV>
                <wp:extent cx="1426210" cy="369570"/>
                <wp:effectExtent l="0" t="0" r="21590"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369570"/>
                        </a:xfrm>
                        <a:prstGeom prst="rect">
                          <a:avLst/>
                        </a:prstGeom>
                        <a:solidFill>
                          <a:srgbClr val="CCFFCC"/>
                        </a:solidFill>
                        <a:ln w="9525">
                          <a:solidFill>
                            <a:srgbClr val="CCFFCC"/>
                          </a:solidFill>
                          <a:miter lim="800000"/>
                          <a:headEnd/>
                          <a:tailEnd/>
                        </a:ln>
                      </wps:spPr>
                      <wps:txbx>
                        <w:txbxContent>
                          <w:p w14:paraId="54188C43" w14:textId="77777777" w:rsidR="00261196" w:rsidRPr="004F6617" w:rsidRDefault="00261196" w:rsidP="00F151FB">
                            <w:pPr>
                              <w:spacing w:after="0" w:line="240" w:lineRule="auto"/>
                              <w:rPr>
                                <w:sz w:val="20"/>
                                <w:szCs w:val="20"/>
                                <w:lang w:val="en-US"/>
                              </w:rPr>
                            </w:pPr>
                            <w:r>
                              <w:rPr>
                                <w:lang w:val="en-US"/>
                              </w:rPr>
                              <w:t>No specific biosecurity action required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49427" id="_x0000_s1037" type="#_x0000_t202" style="position:absolute;left:0;text-align:left;margin-left:599.25pt;margin-top:18.05pt;width:112.3pt;height:29.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" fillcolor="#cfc" strokecolor="#cfc">
                <v:textbox inset="1mm,0,1mm,0">
                  <w:txbxContent>
                    <w:p w14:paraId="54188C43" w14:textId="77777777" w:rsidR="00261196" w:rsidRPr="004F6617" w:rsidRDefault="00261196" w:rsidP="00F151FB">
                      <w:pPr>
                        <w:spacing w:after="0" w:line="240" w:lineRule="auto"/>
                        <w:rPr>
                          <w:sz w:val="20"/>
                          <w:szCs w:val="20"/>
                          <w:lang w:val="en-US"/>
                        </w:rPr>
                      </w:pPr>
                      <w:r>
                        <w:rPr>
                          <w:lang w:val="en-US"/>
                        </w:rPr>
                        <w:t>No specific biosecurity action required</w:t>
                      </w:r>
                    </w:p>
                  </w:txbxContent>
                </v:textbox>
                <w10:wrap type="square" anchorx="margin"/>
              </v:shape>
            </w:pict>
          </mc:Fallback>
        </mc:AlternateContent>
      </w:r>
      <w:r w:rsidRPr="00331902">
        <w:rPr>
          <w:b/>
          <w:bCs/>
          <w:noProof/>
          <w:color w:val="00B050"/>
          <w:lang w:val="en-IE" w:eastAsia="en-IE"/>
        </w:rPr>
        <mc:AlternateContent>
          <mc:Choice Requires="wps">
            <w:drawing>
              <wp:anchor distT="45720" distB="45720" distL="114300" distR="114300" simplePos="0" relativeHeight="251718656" behindDoc="0" locked="0" layoutInCell="1" allowOverlap="1" wp14:anchorId="069E2197" wp14:editId="7B7B62F0">
                <wp:simplePos x="0" y="0"/>
                <wp:positionH relativeFrom="margin">
                  <wp:posOffset>5398770</wp:posOffset>
                </wp:positionH>
                <wp:positionV relativeFrom="paragraph">
                  <wp:posOffset>241935</wp:posOffset>
                </wp:positionV>
                <wp:extent cx="2127885" cy="187960"/>
                <wp:effectExtent l="0" t="0" r="24765" b="2159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87960"/>
                        </a:xfrm>
                        <a:prstGeom prst="rect">
                          <a:avLst/>
                        </a:prstGeom>
                        <a:solidFill>
                          <a:srgbClr val="CCFFCC"/>
                        </a:solidFill>
                        <a:ln w="9525">
                          <a:solidFill>
                            <a:srgbClr val="CCFFCC"/>
                          </a:solidFill>
                          <a:miter lim="800000"/>
                          <a:headEnd/>
                          <a:tailEnd/>
                        </a:ln>
                      </wps:spPr>
                      <wps:txbx>
                        <w:txbxContent>
                          <w:p w14:paraId="75625969" w14:textId="77777777" w:rsidR="00261196" w:rsidRPr="00A3537C" w:rsidRDefault="00261196" w:rsidP="00F151FB">
                            <w:pPr>
                              <w:spacing w:after="0" w:line="240" w:lineRule="auto"/>
                              <w:rPr>
                                <w:lang w:val="en-US"/>
                              </w:rPr>
                            </w:pPr>
                            <w:r>
                              <w:rPr>
                                <w:lang w:val="en-US"/>
                              </w:rPr>
                              <w:t>How are you moving your boat?</w:t>
                            </w:r>
                            <w:r w:rsidRPr="00A3537C">
                              <w:rPr>
                                <w:lang w:val="en-US"/>
                              </w:rPr>
                              <w:t xml:space="preserve"> </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E2197" id="_x0000_s1038" type="#_x0000_t202" style="position:absolute;left:0;text-align:left;margin-left:425.1pt;margin-top:19.05pt;width:167.55pt;height:14.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" fillcolor="#cfc" strokecolor="#cfc">
                <v:textbox inset="1mm,0,1mm,0">
                  <w:txbxContent>
                    <w:p w14:paraId="75625969" w14:textId="77777777" w:rsidR="00261196" w:rsidRPr="00A3537C" w:rsidRDefault="00261196" w:rsidP="00F151FB">
                      <w:pPr>
                        <w:spacing w:after="0" w:line="240" w:lineRule="auto"/>
                        <w:rPr>
                          <w:lang w:val="en-US"/>
                        </w:rPr>
                      </w:pPr>
                      <w:r>
                        <w:rPr>
                          <w:lang w:val="en-US"/>
                        </w:rPr>
                        <w:t>How are you moving your boat?</w:t>
                      </w:r>
                      <w:r w:rsidRPr="00A3537C">
                        <w:rPr>
                          <w:lang w:val="en-US"/>
                        </w:rPr>
                        <w:t xml:space="preserve"> </w:t>
                      </w:r>
                    </w:p>
                  </w:txbxContent>
                </v:textbox>
                <w10:wrap type="square" anchorx="margin"/>
              </v:shape>
            </w:pict>
          </mc:Fallback>
        </mc:AlternateContent>
      </w:r>
      <w:r w:rsidRPr="004948A1">
        <w:rPr>
          <w:noProof/>
          <w:lang w:val="en-IE" w:eastAsia="en-IE"/>
        </w:rPr>
        <mc:AlternateContent>
          <mc:Choice Requires="wps">
            <w:drawing>
              <wp:anchor distT="45720" distB="45720" distL="114300" distR="114300" simplePos="0" relativeHeight="251717632" behindDoc="0" locked="0" layoutInCell="1" allowOverlap="1" wp14:anchorId="478F7D29" wp14:editId="66C15DFE">
                <wp:simplePos x="0" y="0"/>
                <wp:positionH relativeFrom="margin">
                  <wp:posOffset>2647950</wp:posOffset>
                </wp:positionH>
                <wp:positionV relativeFrom="paragraph">
                  <wp:posOffset>218440</wp:posOffset>
                </wp:positionV>
                <wp:extent cx="2533650" cy="355600"/>
                <wp:effectExtent l="0" t="0" r="19050" b="2540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55600"/>
                        </a:xfrm>
                        <a:prstGeom prst="rect">
                          <a:avLst/>
                        </a:prstGeom>
                        <a:solidFill>
                          <a:srgbClr val="CCFFCC"/>
                        </a:solidFill>
                        <a:ln w="9525">
                          <a:solidFill>
                            <a:srgbClr val="CCFFCC"/>
                          </a:solidFill>
                          <a:miter lim="800000"/>
                          <a:headEnd/>
                          <a:tailEnd/>
                        </a:ln>
                      </wps:spPr>
                      <wps:txbx>
                        <w:txbxContent>
                          <w:p w14:paraId="64F219FE" w14:textId="77777777" w:rsidR="00261196" w:rsidRPr="0026043B" w:rsidRDefault="00261196" w:rsidP="00F151FB">
                            <w:pPr>
                              <w:spacing w:after="0" w:line="240" w:lineRule="auto"/>
                              <w:rPr>
                                <w:lang w:val="en-US"/>
                              </w:rPr>
                            </w:pPr>
                            <w:r w:rsidRPr="0026043B">
                              <w:rPr>
                                <w:lang w:val="en-US"/>
                              </w:rPr>
                              <w:t>Before entering Ireland, inspect your boat. How much hull fouling is there?</w:t>
                            </w:r>
                            <w:r>
                              <w:rPr>
                                <w:lang w:val="en-US"/>
                              </w:rPr>
                              <w:t xml:space="preserve"> </w:t>
                            </w:r>
                            <w:r w:rsidRPr="0026043B">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F7D29" id="_x0000_s1039" type="#_x0000_t202" style="position:absolute;left:0;text-align:left;margin-left:208.5pt;margin-top:17.2pt;width:199.5pt;height:2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" fillcolor="#cfc" strokecolor="#cfc">
                <v:textbox inset="1mm,0,1mm,0">
                  <w:txbxContent>
                    <w:p w14:paraId="64F219FE" w14:textId="77777777" w:rsidR="00261196" w:rsidRPr="0026043B" w:rsidRDefault="00261196" w:rsidP="00F151FB">
                      <w:pPr>
                        <w:spacing w:after="0" w:line="240" w:lineRule="auto"/>
                        <w:rPr>
                          <w:lang w:val="en-US"/>
                        </w:rPr>
                      </w:pPr>
                      <w:r w:rsidRPr="0026043B">
                        <w:rPr>
                          <w:lang w:val="en-US"/>
                        </w:rPr>
                        <w:t>Before entering Ireland, inspect your boat. How much hull fouling is there?</w:t>
                      </w:r>
                      <w:r>
                        <w:rPr>
                          <w:lang w:val="en-US"/>
                        </w:rPr>
                        <w:t xml:space="preserve"> </w:t>
                      </w:r>
                      <w:r w:rsidRPr="0026043B">
                        <w:rPr>
                          <w:lang w:val="en-US"/>
                        </w:rPr>
                        <w:t>*</w:t>
                      </w:r>
                    </w:p>
                  </w:txbxContent>
                </v:textbox>
                <w10:wrap type="square" anchorx="margin"/>
              </v:shape>
            </w:pict>
          </mc:Fallback>
        </mc:AlternateContent>
      </w:r>
      <w:r>
        <w:rPr>
          <w:lang w:val="en-US"/>
        </w:rPr>
        <w:t>Overland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No</w:t>
      </w:r>
      <w:r>
        <w:rPr>
          <w:lang w:val="en-US"/>
        </w:rPr>
        <w:tab/>
      </w:r>
      <w:r>
        <w:rPr>
          <w:lang w:val="en-US"/>
        </w:rPr>
        <w:tab/>
      </w:r>
      <w:r>
        <w:rPr>
          <w:lang w:val="en-US"/>
        </w:rPr>
        <w:tab/>
      </w:r>
      <w:r>
        <w:rPr>
          <w:lang w:val="en-US"/>
        </w:rPr>
        <w:tab/>
      </w:r>
      <w:r>
        <w:rPr>
          <w:lang w:val="en-US"/>
        </w:rPr>
        <w:tab/>
        <w:t xml:space="preserve">     Yes</w:t>
      </w:r>
    </w:p>
    <w:p w14:paraId="53563544" w14:textId="77777777" w:rsidR="00F151FB" w:rsidRDefault="00F151FB" w:rsidP="00F151FB">
      <w:pPr>
        <w:rPr>
          <w:lang w:val="en-US"/>
        </w:rPr>
      </w:pPr>
      <w:r w:rsidRPr="0036444B">
        <w:rPr>
          <w:noProof/>
          <w:lang w:val="en-IE" w:eastAsia="en-IE"/>
        </w:rPr>
        <mc:AlternateContent>
          <mc:Choice Requires="wps">
            <w:drawing>
              <wp:anchor distT="45720" distB="45720" distL="114300" distR="114300" simplePos="0" relativeHeight="251748352" behindDoc="0" locked="0" layoutInCell="1" allowOverlap="1" wp14:anchorId="233FB9C8" wp14:editId="4156966B">
                <wp:simplePos x="0" y="0"/>
                <wp:positionH relativeFrom="margin">
                  <wp:posOffset>7052064</wp:posOffset>
                </wp:positionH>
                <wp:positionV relativeFrom="paragraph">
                  <wp:posOffset>212595</wp:posOffset>
                </wp:positionV>
                <wp:extent cx="1365885" cy="1404620"/>
                <wp:effectExtent l="0" t="0" r="5715" b="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404620"/>
                        </a:xfrm>
                        <a:prstGeom prst="rect">
                          <a:avLst/>
                        </a:prstGeom>
                        <a:noFill/>
                        <a:ln w="9525">
                          <a:noFill/>
                          <a:miter lim="800000"/>
                          <a:headEnd/>
                          <a:tailEnd/>
                        </a:ln>
                      </wps:spPr>
                      <wps:txbx>
                        <w:txbxContent>
                          <w:p w14:paraId="32499C86" w14:textId="77777777" w:rsidR="00261196" w:rsidRDefault="00261196" w:rsidP="00F151FB">
                            <w:pPr>
                              <w:spacing w:after="0" w:line="240" w:lineRule="auto"/>
                              <w:rPr>
                                <w:lang w:val="en-US"/>
                              </w:rPr>
                            </w:pPr>
                            <w:r>
                              <w:rPr>
                                <w:lang w:val="en-US"/>
                              </w:rPr>
                              <w:t>By water</w:t>
                            </w:r>
                          </w:p>
                          <w:p w14:paraId="4D069F8A" w14:textId="77777777" w:rsidR="00261196" w:rsidRPr="004600F5" w:rsidRDefault="00261196" w:rsidP="00F151FB">
                            <w:pPr>
                              <w:spacing w:after="0" w:line="240" w:lineRule="auto"/>
                              <w:rPr>
                                <w:lang w:val="en-US"/>
                              </w:rPr>
                            </w:pPr>
                            <w:r w:rsidRPr="00D57B02">
                              <w:rPr>
                                <w:sz w:val="18"/>
                                <w:szCs w:val="18"/>
                                <w:lang w:val="en-US"/>
                              </w:rPr>
                              <w:t>(i.e. sailing through canal network/coast hopping</w:t>
                            </w:r>
                            <w:r>
                              <w:rPr>
                                <w:sz w:val="18"/>
                                <w:szCs w:val="18"/>
                                <w:lang w:val="en-US"/>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FB9C8" id="_x0000_s1040" type="#_x0000_t202" style="position:absolute;margin-left:555.3pt;margin-top:16.75pt;width:107.55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" filled="f" stroked="f">
                <v:textbox style="mso-fit-shape-to-text:t" inset="0,0,0,0">
                  <w:txbxContent>
                    <w:p w14:paraId="32499C86" w14:textId="77777777" w:rsidR="00261196" w:rsidRDefault="00261196" w:rsidP="00F151FB">
                      <w:pPr>
                        <w:spacing w:after="0" w:line="240" w:lineRule="auto"/>
                        <w:rPr>
                          <w:lang w:val="en-US"/>
                        </w:rPr>
                      </w:pPr>
                      <w:r>
                        <w:rPr>
                          <w:lang w:val="en-US"/>
                        </w:rPr>
                        <w:t>By water</w:t>
                      </w:r>
                    </w:p>
                    <w:p w14:paraId="4D069F8A" w14:textId="77777777" w:rsidR="00261196" w:rsidRPr="004600F5" w:rsidRDefault="00261196" w:rsidP="00F151FB">
                      <w:pPr>
                        <w:spacing w:after="0" w:line="240" w:lineRule="auto"/>
                        <w:rPr>
                          <w:lang w:val="en-US"/>
                        </w:rPr>
                      </w:pPr>
                      <w:r w:rsidRPr="00D57B02">
                        <w:rPr>
                          <w:sz w:val="18"/>
                          <w:szCs w:val="18"/>
                          <w:lang w:val="en-US"/>
                        </w:rPr>
                        <w:t>(i.e. sailing through canal network/coast hopping</w:t>
                      </w:r>
                      <w:r>
                        <w:rPr>
                          <w:sz w:val="18"/>
                          <w:szCs w:val="18"/>
                          <w:lang w:val="en-US"/>
                        </w:rPr>
                        <w:t>)</w:t>
                      </w:r>
                    </w:p>
                  </w:txbxContent>
                </v:textbox>
                <w10:wrap type="square" anchorx="margin"/>
              </v:shape>
            </w:pict>
          </mc:Fallback>
        </mc:AlternateContent>
      </w:r>
      <w:r w:rsidRPr="0036444B">
        <w:rPr>
          <w:noProof/>
          <w:lang w:val="en-IE" w:eastAsia="en-IE"/>
        </w:rPr>
        <mc:AlternateContent>
          <mc:Choice Requires="wps">
            <w:drawing>
              <wp:anchor distT="45720" distB="45720" distL="114300" distR="114300" simplePos="0" relativeHeight="251746304" behindDoc="0" locked="0" layoutInCell="1" allowOverlap="1" wp14:anchorId="143267EA" wp14:editId="6CC94536">
                <wp:simplePos x="0" y="0"/>
                <wp:positionH relativeFrom="margin">
                  <wp:posOffset>4402996</wp:posOffset>
                </wp:positionH>
                <wp:positionV relativeFrom="paragraph">
                  <wp:posOffset>344291</wp:posOffset>
                </wp:positionV>
                <wp:extent cx="723900" cy="1404620"/>
                <wp:effectExtent l="0" t="0" r="0" b="12065"/>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6EC0C6F9" w14:textId="77777777" w:rsidR="00261196" w:rsidRDefault="00261196" w:rsidP="00F151FB">
                            <w:pPr>
                              <w:spacing w:after="0" w:line="240" w:lineRule="auto"/>
                            </w:pPr>
                            <w:r>
                              <w:t>More than a slime layer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267EA" id="_x0000_s1041" type="#_x0000_t202" style="position:absolute;margin-left:346.7pt;margin-top:27.1pt;width:57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" filled="f" stroked="f">
                <v:textbox style="mso-fit-shape-to-text:t" inset="0,0,0,0">
                  <w:txbxContent>
                    <w:p w14:paraId="6EC0C6F9" w14:textId="77777777" w:rsidR="00261196" w:rsidRDefault="00261196" w:rsidP="00F151FB">
                      <w:pPr>
                        <w:spacing w:after="0" w:line="240" w:lineRule="auto"/>
                      </w:pPr>
                      <w:r>
                        <w:t>More than a slime layer</w:t>
                      </w:r>
                    </w:p>
                  </w:txbxContent>
                </v:textbox>
                <w10:wrap type="square" anchorx="margin"/>
              </v:shape>
            </w:pict>
          </mc:Fallback>
        </mc:AlternateContent>
      </w:r>
      <w:r w:rsidRPr="0036444B">
        <w:rPr>
          <w:noProof/>
          <w:lang w:val="en-IE" w:eastAsia="en-IE"/>
        </w:rPr>
        <mc:AlternateContent>
          <mc:Choice Requires="wps">
            <w:drawing>
              <wp:anchor distT="45720" distB="45720" distL="114300" distR="114300" simplePos="0" relativeHeight="251745280" behindDoc="0" locked="0" layoutInCell="1" allowOverlap="1" wp14:anchorId="00711438" wp14:editId="0D215587">
                <wp:simplePos x="0" y="0"/>
                <wp:positionH relativeFrom="column">
                  <wp:posOffset>2998024</wp:posOffset>
                </wp:positionH>
                <wp:positionV relativeFrom="paragraph">
                  <wp:posOffset>325012</wp:posOffset>
                </wp:positionV>
                <wp:extent cx="723900" cy="140462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721C5613" w14:textId="77777777" w:rsidR="00261196" w:rsidRDefault="00261196" w:rsidP="00F151FB">
                            <w:pPr>
                              <w:spacing w:after="0" w:line="240" w:lineRule="auto"/>
                            </w:pPr>
                            <w:r>
                              <w:t>None or a slime layer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11438" id="_x0000_s1042" type="#_x0000_t202" style="position:absolute;margin-left:236.05pt;margin-top:25.6pt;width:57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" filled="f" stroked="f">
                <v:textbox style="mso-fit-shape-to-text:t" inset="0,0,0,0">
                  <w:txbxContent>
                    <w:p w14:paraId="721C5613" w14:textId="77777777" w:rsidR="00261196" w:rsidRDefault="00261196" w:rsidP="00F151FB">
                      <w:pPr>
                        <w:spacing w:after="0" w:line="240" w:lineRule="auto"/>
                      </w:pPr>
                      <w:r>
                        <w:t>None or a slime layer</w:t>
                      </w:r>
                    </w:p>
                  </w:txbxContent>
                </v:textbox>
                <w10:wrap type="square"/>
              </v:shape>
            </w:pict>
          </mc:Fallback>
        </mc:AlternateContent>
      </w:r>
      <w:r>
        <w:rPr>
          <w:noProof/>
          <w:lang w:val="en-IE" w:eastAsia="en-IE"/>
        </w:rPr>
        <mc:AlternateContent>
          <mc:Choice Requires="wps">
            <w:drawing>
              <wp:anchor distT="0" distB="0" distL="114300" distR="114300" simplePos="0" relativeHeight="251736064" behindDoc="0" locked="0" layoutInCell="1" allowOverlap="1" wp14:anchorId="52DAE3D3" wp14:editId="3262FB72">
                <wp:simplePos x="0" y="0"/>
                <wp:positionH relativeFrom="margin">
                  <wp:posOffset>4089035</wp:posOffset>
                </wp:positionH>
                <wp:positionV relativeFrom="paragraph">
                  <wp:posOffset>329686</wp:posOffset>
                </wp:positionV>
                <wp:extent cx="241477" cy="367803"/>
                <wp:effectExtent l="19050" t="0" r="25400" b="32385"/>
                <wp:wrapNone/>
                <wp:docPr id="133" name="Arrow: Down 133"/>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BF48" id="Arrow: Down 133" o:spid="_x0000_s1026" type="#_x0000_t67" style="position:absolute;margin-left:321.95pt;margin-top:25.95pt;width:19pt;height:28.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" adj="14509" fillcolor="#4472c4 [3204]" strokecolor="#1f3763 [1604]" strokeweight="1pt">
                <w10:wrap anchorx="margin"/>
              </v:shape>
            </w:pict>
          </mc:Fallback>
        </mc:AlternateContent>
      </w:r>
      <w:r>
        <w:rPr>
          <w:noProof/>
          <w:lang w:val="en-IE" w:eastAsia="en-IE"/>
        </w:rPr>
        <mc:AlternateContent>
          <mc:Choice Requires="wps">
            <w:drawing>
              <wp:anchor distT="0" distB="0" distL="114300" distR="114300" simplePos="0" relativeHeight="251735040" behindDoc="0" locked="0" layoutInCell="1" allowOverlap="1" wp14:anchorId="1A5501DC" wp14:editId="4A35064D">
                <wp:simplePos x="0" y="0"/>
                <wp:positionH relativeFrom="margin">
                  <wp:posOffset>2711869</wp:posOffset>
                </wp:positionH>
                <wp:positionV relativeFrom="paragraph">
                  <wp:posOffset>327917</wp:posOffset>
                </wp:positionV>
                <wp:extent cx="241477" cy="367803"/>
                <wp:effectExtent l="19050" t="0" r="25400" b="32385"/>
                <wp:wrapNone/>
                <wp:docPr id="134" name="Arrow: Down 134"/>
                <wp:cNvGraphicFramePr/>
                <a:graphic xmlns:a="http://schemas.openxmlformats.org/drawingml/2006/main">
                  <a:graphicData uri="http://schemas.microsoft.com/office/word/2010/wordprocessingShape">
                    <wps:wsp>
                      <wps:cNvSpPr/>
                      <wps:spPr>
                        <a:xfrm>
                          <a:off x="0" y="0"/>
                          <a:ext cx="241477" cy="367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BC04" id="Arrow: Down 134" o:spid="_x0000_s1026" type="#_x0000_t67" style="position:absolute;margin-left:213.55pt;margin-top:25.8pt;width:19pt;height:28.9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" adj="14509" fillcolor="#4472c4 [3204]" strokecolor="#1f3763 [1604]" strokeweight="1pt">
                <w10:wrap anchorx="margin"/>
              </v:shape>
            </w:pict>
          </mc:Fallback>
        </mc:AlternateContent>
      </w:r>
      <w:r w:rsidRPr="0036444B">
        <w:rPr>
          <w:noProof/>
          <w:lang w:val="en-IE" w:eastAsia="en-IE"/>
        </w:rPr>
        <mc:AlternateContent>
          <mc:Choice Requires="wps">
            <w:drawing>
              <wp:anchor distT="45720" distB="45720" distL="114300" distR="114300" simplePos="0" relativeHeight="251747328" behindDoc="0" locked="0" layoutInCell="1" allowOverlap="1" wp14:anchorId="6F3F8658" wp14:editId="7311DE05">
                <wp:simplePos x="0" y="0"/>
                <wp:positionH relativeFrom="margin">
                  <wp:posOffset>5704975</wp:posOffset>
                </wp:positionH>
                <wp:positionV relativeFrom="paragraph">
                  <wp:posOffset>224574</wp:posOffset>
                </wp:positionV>
                <wp:extent cx="723900" cy="1404620"/>
                <wp:effectExtent l="0" t="0" r="0" b="12065"/>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76D4C36A" w14:textId="77777777" w:rsidR="00261196" w:rsidRPr="00776FEF" w:rsidRDefault="00261196" w:rsidP="00F151FB">
                            <w:pPr>
                              <w:spacing w:after="0" w:line="240" w:lineRule="auto"/>
                              <w:rPr>
                                <w:lang w:val="en-US"/>
                              </w:rPr>
                            </w:pPr>
                            <w:r>
                              <w:rPr>
                                <w:lang w:val="en-US"/>
                              </w:rPr>
                              <w:t>Overland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F8658" id="_x0000_s1043" type="#_x0000_t202" style="position:absolute;margin-left:449.2pt;margin-top:17.7pt;width:57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" filled="f" stroked="f">
                <v:textbox style="mso-fit-shape-to-text:t" inset="0,0,0,0">
                  <w:txbxContent>
                    <w:p w14:paraId="76D4C36A" w14:textId="77777777" w:rsidR="00261196" w:rsidRPr="00776FEF" w:rsidRDefault="00261196" w:rsidP="00F151FB">
                      <w:pPr>
                        <w:spacing w:after="0" w:line="240" w:lineRule="auto"/>
                        <w:rPr>
                          <w:lang w:val="en-US"/>
                        </w:rPr>
                      </w:pPr>
                      <w:r>
                        <w:rPr>
                          <w:lang w:val="en-US"/>
                        </w:rPr>
                        <w:t>Overland</w:t>
                      </w:r>
                    </w:p>
                  </w:txbxContent>
                </v:textbox>
                <w10:wrap type="square" anchorx="margin"/>
              </v:shape>
            </w:pict>
          </mc:Fallback>
        </mc:AlternateContent>
      </w:r>
    </w:p>
    <w:p w14:paraId="2D4666F8" w14:textId="77777777" w:rsidR="00F151FB" w:rsidRDefault="00F151FB" w:rsidP="00F151FB">
      <w:pPr>
        <w:rPr>
          <w:lang w:val="en-US"/>
        </w:rPr>
      </w:pPr>
    </w:p>
    <w:p w14:paraId="00E8F5D7" w14:textId="77777777" w:rsidR="00F151FB" w:rsidRDefault="00F151FB" w:rsidP="00F151FB">
      <w:pPr>
        <w:rPr>
          <w:lang w:val="en-US"/>
        </w:rPr>
      </w:pPr>
      <w:r w:rsidRPr="00DD599A">
        <w:rPr>
          <w:b/>
          <w:bCs/>
          <w:noProof/>
          <w:lang w:val="en-IE" w:eastAsia="en-IE"/>
        </w:rPr>
        <mc:AlternateContent>
          <mc:Choice Requires="wps">
            <w:drawing>
              <wp:anchor distT="45720" distB="45720" distL="114300" distR="114300" simplePos="0" relativeHeight="251723776" behindDoc="0" locked="0" layoutInCell="1" allowOverlap="1" wp14:anchorId="0F7F4FFE" wp14:editId="222C8596">
                <wp:simplePos x="0" y="0"/>
                <wp:positionH relativeFrom="margin">
                  <wp:posOffset>6833870</wp:posOffset>
                </wp:positionH>
                <wp:positionV relativeFrom="paragraph">
                  <wp:posOffset>165100</wp:posOffset>
                </wp:positionV>
                <wp:extent cx="2211070" cy="335280"/>
                <wp:effectExtent l="0" t="0" r="17780" b="2667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35280"/>
                        </a:xfrm>
                        <a:prstGeom prst="rect">
                          <a:avLst/>
                        </a:prstGeom>
                        <a:solidFill>
                          <a:srgbClr val="CCFFCC"/>
                        </a:solidFill>
                        <a:ln w="9525">
                          <a:solidFill>
                            <a:srgbClr val="CCFFCC"/>
                          </a:solidFill>
                          <a:miter lim="800000"/>
                          <a:headEnd/>
                          <a:tailEnd/>
                        </a:ln>
                      </wps:spPr>
                      <wps:txbx>
                        <w:txbxContent>
                          <w:p w14:paraId="1D52E023" w14:textId="4EB7A307" w:rsidR="00261196" w:rsidRPr="004F6617" w:rsidRDefault="00261196" w:rsidP="00F151FB">
                            <w:pPr>
                              <w:spacing w:after="0" w:line="240" w:lineRule="auto"/>
                              <w:rPr>
                                <w:sz w:val="20"/>
                                <w:szCs w:val="20"/>
                                <w:lang w:val="en-US"/>
                              </w:rPr>
                            </w:pPr>
                            <w:r>
                              <w:rPr>
                                <w:lang w:val="en-US"/>
                              </w:rPr>
                              <w:t>Before travelling check your boat. How much hull fouling is there?</w:t>
                            </w:r>
                            <w:r w:rsidR="003979E3" w:rsidRPr="003979E3">
                              <w:rPr>
                                <w:lang w:val="en-US"/>
                              </w:rPr>
                              <w:t xml:space="preserve"> </w:t>
                            </w:r>
                            <w:r w:rsidR="003979E3" w:rsidRPr="0026043B">
                              <w:rPr>
                                <w:lang w:val="en-US"/>
                              </w:rPr>
                              <w: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4FFE" id="_x0000_s1044" type="#_x0000_t202" style="position:absolute;margin-left:538.1pt;margin-top:13pt;width:174.1pt;height:26.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" fillcolor="#cfc" strokecolor="#cfc">
                <v:textbox inset="1mm,0,1mm,0">
                  <w:txbxContent>
                    <w:p w14:paraId="1D52E023" w14:textId="4EB7A307" w:rsidR="00261196" w:rsidRPr="004F6617" w:rsidRDefault="00261196" w:rsidP="00F151FB">
                      <w:pPr>
                        <w:spacing w:after="0" w:line="240" w:lineRule="auto"/>
                        <w:rPr>
                          <w:sz w:val="20"/>
                          <w:szCs w:val="20"/>
                          <w:lang w:val="en-US"/>
                        </w:rPr>
                      </w:pPr>
                      <w:r>
                        <w:rPr>
                          <w:lang w:val="en-US"/>
                        </w:rPr>
                        <w:t>Before travelling check your boat. How much hull fouling is there?</w:t>
                      </w:r>
                      <w:r w:rsidR="003979E3" w:rsidRPr="003979E3">
                        <w:rPr>
                          <w:lang w:val="en-US"/>
                        </w:rPr>
                        <w:t xml:space="preserve"> </w:t>
                      </w:r>
                      <w:r w:rsidR="003979E3" w:rsidRPr="0026043B">
                        <w:rPr>
                          <w:lang w:val="en-US"/>
                        </w:rPr>
                        <w:t>*</w:t>
                      </w:r>
                    </w:p>
                  </w:txbxContent>
                </v:textbox>
                <w10:wrap type="square" anchorx="margin"/>
              </v:shape>
            </w:pict>
          </mc:Fallback>
        </mc:AlternateContent>
      </w:r>
      <w:r w:rsidRPr="00DD599A">
        <w:rPr>
          <w:b/>
          <w:bCs/>
          <w:noProof/>
          <w:lang w:val="en-IE" w:eastAsia="en-IE"/>
        </w:rPr>
        <mc:AlternateContent>
          <mc:Choice Requires="wps">
            <w:drawing>
              <wp:anchor distT="45720" distB="45720" distL="114300" distR="114300" simplePos="0" relativeHeight="251722752" behindDoc="0" locked="0" layoutInCell="1" allowOverlap="1" wp14:anchorId="210D9BD1" wp14:editId="221F6FFA">
                <wp:simplePos x="0" y="0"/>
                <wp:positionH relativeFrom="margin">
                  <wp:posOffset>5370830</wp:posOffset>
                </wp:positionH>
                <wp:positionV relativeFrom="page">
                  <wp:posOffset>4784725</wp:posOffset>
                </wp:positionV>
                <wp:extent cx="1402080" cy="876300"/>
                <wp:effectExtent l="0" t="0" r="26670" b="1905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876300"/>
                        </a:xfrm>
                        <a:prstGeom prst="rect">
                          <a:avLst/>
                        </a:prstGeom>
                        <a:solidFill>
                          <a:srgbClr val="CCFFFF"/>
                        </a:solidFill>
                        <a:ln w="9525">
                          <a:solidFill>
                            <a:srgbClr val="CCFFFF"/>
                          </a:solidFill>
                          <a:miter lim="800000"/>
                          <a:headEnd/>
                          <a:tailEnd/>
                        </a:ln>
                      </wps:spPr>
                      <wps:txbx>
                        <w:txbxContent>
                          <w:p w14:paraId="7415E402" w14:textId="77777777" w:rsidR="00261196" w:rsidRPr="00A3537C"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check, clean and thoroughly dry your boat as soon as possible once it is out of the water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9BD1" id="_x0000_s1045" type="#_x0000_t202" style="position:absolute;margin-left:422.9pt;margin-top:376.75pt;width:110.4pt;height:69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" fillcolor="#cff" strokecolor="#cff">
                <v:textbox inset="1mm,0,1mm,0">
                  <w:txbxContent>
                    <w:p w14:paraId="7415E402" w14:textId="77777777" w:rsidR="00261196" w:rsidRPr="00A3537C"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check, clean and thoroughly dry your boat as soon as possible once it is out of the water</w:t>
                      </w:r>
                    </w:p>
                  </w:txbxContent>
                </v:textbox>
                <w10:wrap type="square" anchorx="margin" anchory="page"/>
              </v:shape>
            </w:pict>
          </mc:Fallback>
        </mc:AlternateContent>
      </w:r>
      <w:r w:rsidRPr="004948A1">
        <w:rPr>
          <w:noProof/>
          <w:lang w:val="en-IE" w:eastAsia="en-IE"/>
        </w:rPr>
        <mc:AlternateContent>
          <mc:Choice Requires="wps">
            <w:drawing>
              <wp:anchor distT="45720" distB="45720" distL="114300" distR="114300" simplePos="0" relativeHeight="251724800" behindDoc="0" locked="0" layoutInCell="1" allowOverlap="1" wp14:anchorId="2B179580" wp14:editId="42CF1482">
                <wp:simplePos x="0" y="0"/>
                <wp:positionH relativeFrom="margin">
                  <wp:posOffset>4071620</wp:posOffset>
                </wp:positionH>
                <wp:positionV relativeFrom="paragraph">
                  <wp:posOffset>161925</wp:posOffset>
                </wp:positionV>
                <wp:extent cx="1123315" cy="882015"/>
                <wp:effectExtent l="0" t="0" r="635" b="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882015"/>
                        </a:xfrm>
                        <a:prstGeom prst="rect">
                          <a:avLst/>
                        </a:prstGeom>
                        <a:solidFill>
                          <a:srgbClr val="CCFFFF"/>
                        </a:solidFill>
                        <a:ln w="9525">
                          <a:noFill/>
                          <a:miter lim="800000"/>
                          <a:headEnd/>
                          <a:tailEnd/>
                        </a:ln>
                      </wps:spPr>
                      <wps:txbx>
                        <w:txbxContent>
                          <w:p w14:paraId="505018F9" w14:textId="77777777"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you must lift and clean your boat before entering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79580" id="_x0000_s1046" type="#_x0000_t202" style="position:absolute;margin-left:320.6pt;margin-top:12.75pt;width:88.45pt;height:6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" fillcolor="#cff" stroked="f">
                <v:textbox inset="1mm,0,1mm,0">
                  <w:txbxContent>
                    <w:p w14:paraId="505018F9" w14:textId="77777777"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you must lift and clean your boat before entering Ireland</w:t>
                      </w:r>
                    </w:p>
                  </w:txbxContent>
                </v:textbox>
                <w10:wrap type="square" anchorx="margin"/>
              </v:shape>
            </w:pict>
          </mc:Fallback>
        </mc:AlternateContent>
      </w:r>
      <w:r w:rsidRPr="004948A1">
        <w:rPr>
          <w:noProof/>
          <w:lang w:val="en-IE" w:eastAsia="en-IE"/>
        </w:rPr>
        <mc:AlternateContent>
          <mc:Choice Requires="wps">
            <w:drawing>
              <wp:anchor distT="45720" distB="45720" distL="114300" distR="114300" simplePos="0" relativeHeight="251725824" behindDoc="0" locked="0" layoutInCell="1" allowOverlap="1" wp14:anchorId="1D52A43B" wp14:editId="06733F95">
                <wp:simplePos x="0" y="0"/>
                <wp:positionH relativeFrom="margin">
                  <wp:posOffset>2637155</wp:posOffset>
                </wp:positionH>
                <wp:positionV relativeFrom="paragraph">
                  <wp:posOffset>158750</wp:posOffset>
                </wp:positionV>
                <wp:extent cx="1301750" cy="1017270"/>
                <wp:effectExtent l="0" t="0" r="12700" b="1143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017270"/>
                        </a:xfrm>
                        <a:prstGeom prst="rect">
                          <a:avLst/>
                        </a:prstGeom>
                        <a:solidFill>
                          <a:srgbClr val="CCFFFF"/>
                        </a:solidFill>
                        <a:ln w="9525">
                          <a:solidFill>
                            <a:srgbClr val="CCFFFF"/>
                          </a:solidFill>
                          <a:miter lim="800000"/>
                          <a:headEnd/>
                          <a:tailEnd/>
                        </a:ln>
                      </wps:spPr>
                      <wps:txbx>
                        <w:txbxContent>
                          <w:p w14:paraId="06D4F309" w14:textId="67607B59"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if a slime layer, </w:t>
                            </w:r>
                            <w:r w:rsidR="000D657E">
                              <w:rPr>
                                <w:lang w:val="en-US"/>
                              </w:rPr>
                              <w:t xml:space="preserve">you must </w:t>
                            </w:r>
                            <w:r>
                              <w:rPr>
                                <w:lang w:val="en-US"/>
                              </w:rPr>
                              <w:t>lift</w:t>
                            </w:r>
                            <w:r w:rsidR="008B43C5">
                              <w:rPr>
                                <w:lang w:val="en-US"/>
                              </w:rPr>
                              <w:t xml:space="preserve"> </w:t>
                            </w:r>
                            <w:r>
                              <w:rPr>
                                <w:lang w:val="en-US"/>
                              </w:rPr>
                              <w:t xml:space="preserve">and clean your boat or </w:t>
                            </w:r>
                            <w:r w:rsidR="00270958">
                              <w:rPr>
                                <w:lang w:val="en-US"/>
                              </w:rPr>
                              <w:t xml:space="preserve">do </w:t>
                            </w:r>
                            <w:r>
                              <w:rPr>
                                <w:lang w:val="en-US"/>
                              </w:rPr>
                              <w:t>in-water cleaning before entering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2A43B" id="_x0000_s1047" type="#_x0000_t202" style="position:absolute;margin-left:207.65pt;margin-top:12.5pt;width:102.5pt;height:80.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" fillcolor="#cff" strokecolor="#cff">
                <v:textbox inset="1mm,0,1mm,0">
                  <w:txbxContent>
                    <w:p w14:paraId="06D4F309" w14:textId="67607B59"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if a slime layer, </w:t>
                      </w:r>
                      <w:r w:rsidR="000D657E">
                        <w:rPr>
                          <w:lang w:val="en-US"/>
                        </w:rPr>
                        <w:t xml:space="preserve">you must </w:t>
                      </w:r>
                      <w:r>
                        <w:rPr>
                          <w:lang w:val="en-US"/>
                        </w:rPr>
                        <w:t>lift</w:t>
                      </w:r>
                      <w:r w:rsidR="008B43C5">
                        <w:rPr>
                          <w:lang w:val="en-US"/>
                        </w:rPr>
                        <w:t xml:space="preserve"> </w:t>
                      </w:r>
                      <w:r>
                        <w:rPr>
                          <w:lang w:val="en-US"/>
                        </w:rPr>
                        <w:t xml:space="preserve">and clean your boat or </w:t>
                      </w:r>
                      <w:r w:rsidR="00270958">
                        <w:rPr>
                          <w:lang w:val="en-US"/>
                        </w:rPr>
                        <w:t xml:space="preserve">do </w:t>
                      </w:r>
                      <w:r>
                        <w:rPr>
                          <w:lang w:val="en-US"/>
                        </w:rPr>
                        <w:t>in-water cleaning before entering Ireland</w:t>
                      </w:r>
                    </w:p>
                  </w:txbxContent>
                </v:textbox>
                <w10:wrap type="square" anchorx="margin"/>
              </v:shape>
            </w:pict>
          </mc:Fallback>
        </mc:AlternateContent>
      </w:r>
      <w:r w:rsidRPr="004948A1">
        <w:rPr>
          <w:noProof/>
          <w:lang w:val="en-IE" w:eastAsia="en-IE"/>
        </w:rPr>
        <mc:AlternateContent>
          <mc:Choice Requires="wps">
            <w:drawing>
              <wp:anchor distT="45720" distB="45720" distL="114300" distR="114300" simplePos="0" relativeHeight="251716608" behindDoc="0" locked="0" layoutInCell="1" allowOverlap="1" wp14:anchorId="0E5AE9EF" wp14:editId="50CD2F25">
                <wp:simplePos x="0" y="0"/>
                <wp:positionH relativeFrom="margin">
                  <wp:posOffset>6985</wp:posOffset>
                </wp:positionH>
                <wp:positionV relativeFrom="paragraph">
                  <wp:posOffset>6350</wp:posOffset>
                </wp:positionV>
                <wp:extent cx="2229485" cy="355600"/>
                <wp:effectExtent l="0" t="0" r="18415" b="2540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55600"/>
                        </a:xfrm>
                        <a:prstGeom prst="rect">
                          <a:avLst/>
                        </a:prstGeom>
                        <a:solidFill>
                          <a:schemeClr val="bg2"/>
                        </a:solidFill>
                        <a:ln w="9525">
                          <a:solidFill>
                            <a:schemeClr val="bg2"/>
                          </a:solidFill>
                          <a:miter lim="800000"/>
                          <a:headEnd/>
                          <a:tailEnd/>
                        </a:ln>
                      </wps:spPr>
                      <wps:txbx>
                        <w:txbxContent>
                          <w:p w14:paraId="673DF134" w14:textId="6E89F5A2" w:rsidR="00261196" w:rsidRPr="00CE05E3" w:rsidRDefault="00261196" w:rsidP="00F151FB">
                            <w:pPr>
                              <w:spacing w:after="0" w:line="240" w:lineRule="auto"/>
                              <w:rPr>
                                <w:lang w:val="en-US"/>
                              </w:rPr>
                            </w:pPr>
                            <w:r w:rsidRPr="006A67F4">
                              <w:rPr>
                                <w:lang w:val="en-US"/>
                              </w:rPr>
                              <w:t>BE AWARE: your</w:t>
                            </w:r>
                            <w:r w:rsidRPr="00CE05E3">
                              <w:rPr>
                                <w:lang w:val="en-US"/>
                              </w:rPr>
                              <w:t xml:space="preserve"> boat </w:t>
                            </w:r>
                            <w:r w:rsidR="00055ADB">
                              <w:rPr>
                                <w:lang w:val="en-US"/>
                              </w:rPr>
                              <w:t xml:space="preserve">and trailer </w:t>
                            </w:r>
                            <w:r w:rsidRPr="00CE05E3">
                              <w:rPr>
                                <w:lang w:val="en-US"/>
                              </w:rPr>
                              <w:t>may be inspected at the border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E9EF" id="_x0000_s1048" type="#_x0000_t202" style="position:absolute;margin-left:.55pt;margin-top:.5pt;width:175.55pt;height:2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" fillcolor="#e7e6e6 [3214]" strokecolor="#e7e6e6 [3214]">
                <v:textbox inset="1mm,0,1mm,0">
                  <w:txbxContent>
                    <w:p w14:paraId="673DF134" w14:textId="6E89F5A2" w:rsidR="00261196" w:rsidRPr="00CE05E3" w:rsidRDefault="00261196" w:rsidP="00F151FB">
                      <w:pPr>
                        <w:spacing w:after="0" w:line="240" w:lineRule="auto"/>
                        <w:rPr>
                          <w:lang w:val="en-US"/>
                        </w:rPr>
                      </w:pPr>
                      <w:r w:rsidRPr="006A67F4">
                        <w:rPr>
                          <w:lang w:val="en-US"/>
                        </w:rPr>
                        <w:t>BE AWARE: your</w:t>
                      </w:r>
                      <w:r w:rsidRPr="00CE05E3">
                        <w:rPr>
                          <w:lang w:val="en-US"/>
                        </w:rPr>
                        <w:t xml:space="preserve"> boat </w:t>
                      </w:r>
                      <w:r w:rsidR="00055ADB">
                        <w:rPr>
                          <w:lang w:val="en-US"/>
                        </w:rPr>
                        <w:t xml:space="preserve">and trailer </w:t>
                      </w:r>
                      <w:r w:rsidRPr="00CE05E3">
                        <w:rPr>
                          <w:lang w:val="en-US"/>
                        </w:rPr>
                        <w:t>may be inspected at the border</w:t>
                      </w:r>
                    </w:p>
                  </w:txbxContent>
                </v:textbox>
                <w10:wrap type="square" anchorx="margin"/>
              </v:shape>
            </w:pict>
          </mc:Fallback>
        </mc:AlternateContent>
      </w:r>
    </w:p>
    <w:p w14:paraId="042BDFFF" w14:textId="77777777" w:rsidR="00F151FB" w:rsidRDefault="00F151FB" w:rsidP="00F151FB">
      <w:pPr>
        <w:rPr>
          <w:lang w:val="en-US"/>
        </w:rPr>
      </w:pPr>
      <w:r w:rsidRPr="004948A1">
        <w:rPr>
          <w:noProof/>
          <w:lang w:val="en-IE" w:eastAsia="en-IE"/>
        </w:rPr>
        <mc:AlternateContent>
          <mc:Choice Requires="wps">
            <w:drawing>
              <wp:anchor distT="45720" distB="45720" distL="114300" distR="114300" simplePos="0" relativeHeight="251728896" behindDoc="0" locked="0" layoutInCell="1" allowOverlap="1" wp14:anchorId="6A96768E" wp14:editId="13DCD235">
                <wp:simplePos x="0" y="0"/>
                <wp:positionH relativeFrom="margin">
                  <wp:align>left</wp:align>
                </wp:positionH>
                <wp:positionV relativeFrom="paragraph">
                  <wp:posOffset>144145</wp:posOffset>
                </wp:positionV>
                <wp:extent cx="2236470" cy="702310"/>
                <wp:effectExtent l="0" t="0" r="11430" b="21590"/>
                <wp:wrapSquare wrapText="bothSides"/>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702644"/>
                        </a:xfrm>
                        <a:prstGeom prst="rect">
                          <a:avLst/>
                        </a:prstGeom>
                        <a:solidFill>
                          <a:schemeClr val="bg2"/>
                        </a:solidFill>
                        <a:ln w="9525">
                          <a:solidFill>
                            <a:schemeClr val="bg2"/>
                          </a:solidFill>
                          <a:miter lim="800000"/>
                          <a:headEnd/>
                          <a:tailEnd/>
                        </a:ln>
                      </wps:spPr>
                      <wps:txbx>
                        <w:txbxContent>
                          <w:p w14:paraId="1D41B114" w14:textId="6B5C8362" w:rsidR="00261196" w:rsidRPr="00CE05E3" w:rsidRDefault="00261196" w:rsidP="00F151FB">
                            <w:pPr>
                              <w:spacing w:after="0" w:line="240" w:lineRule="auto"/>
                              <w:rPr>
                                <w:lang w:val="en-US"/>
                              </w:rPr>
                            </w:pPr>
                            <w:r w:rsidRPr="006A67F4">
                              <w:rPr>
                                <w:lang w:val="en-US"/>
                              </w:rPr>
                              <w:t>BE AWARE: you</w:t>
                            </w:r>
                            <w:r w:rsidRPr="00CE05E3">
                              <w:rPr>
                                <w:lang w:val="en-US"/>
                              </w:rPr>
                              <w:t xml:space="preserve"> may be required to clean your boat </w:t>
                            </w:r>
                            <w:r w:rsidR="00163819">
                              <w:rPr>
                                <w:lang w:val="en-US"/>
                              </w:rPr>
                              <w:t xml:space="preserve">and trailer </w:t>
                            </w:r>
                            <w:r w:rsidRPr="00CE05E3">
                              <w:rPr>
                                <w:lang w:val="en-US"/>
                              </w:rPr>
                              <w:t>again before putting it in the water in Ireland</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6768E" id="_x0000_s1049" type="#_x0000_t202" style="position:absolute;margin-left:0;margin-top:11.35pt;width:176.1pt;height:55.3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" fillcolor="#e7e6e6 [3214]" strokecolor="#e7e6e6 [3214]">
                <v:textbox inset="1mm,0,1mm,0">
                  <w:txbxContent>
                    <w:p w14:paraId="1D41B114" w14:textId="6B5C8362" w:rsidR="00261196" w:rsidRPr="00CE05E3" w:rsidRDefault="00261196" w:rsidP="00F151FB">
                      <w:pPr>
                        <w:spacing w:after="0" w:line="240" w:lineRule="auto"/>
                        <w:rPr>
                          <w:lang w:val="en-US"/>
                        </w:rPr>
                      </w:pPr>
                      <w:r w:rsidRPr="006A67F4">
                        <w:rPr>
                          <w:lang w:val="en-US"/>
                        </w:rPr>
                        <w:t>BE AWARE: you</w:t>
                      </w:r>
                      <w:r w:rsidRPr="00CE05E3">
                        <w:rPr>
                          <w:lang w:val="en-US"/>
                        </w:rPr>
                        <w:t xml:space="preserve"> may be required to clean your boat </w:t>
                      </w:r>
                      <w:r w:rsidR="00163819">
                        <w:rPr>
                          <w:lang w:val="en-US"/>
                        </w:rPr>
                        <w:t xml:space="preserve">and trailer </w:t>
                      </w:r>
                      <w:r w:rsidRPr="00CE05E3">
                        <w:rPr>
                          <w:lang w:val="en-US"/>
                        </w:rPr>
                        <w:t>again before putting it in the water in Ireland</w:t>
                      </w:r>
                    </w:p>
                  </w:txbxContent>
                </v:textbox>
                <w10:wrap type="square" anchorx="margin"/>
              </v:shape>
            </w:pict>
          </mc:Fallback>
        </mc:AlternateContent>
      </w:r>
    </w:p>
    <w:p w14:paraId="223CF788" w14:textId="77777777" w:rsidR="00F151FB" w:rsidRDefault="00F151FB" w:rsidP="00F151FB">
      <w:pPr>
        <w:spacing w:after="0" w:line="240" w:lineRule="auto"/>
        <w:rPr>
          <w:lang w:val="en-US"/>
        </w:rPr>
      </w:pPr>
      <w:r>
        <w:rPr>
          <w:noProof/>
          <w:lang w:val="en-IE" w:eastAsia="en-IE"/>
        </w:rPr>
        <mc:AlternateContent>
          <mc:Choice Requires="wps">
            <w:drawing>
              <wp:anchor distT="0" distB="0" distL="114300" distR="114300" simplePos="0" relativeHeight="251743232" behindDoc="0" locked="0" layoutInCell="1" allowOverlap="1" wp14:anchorId="5A2AA1EB" wp14:editId="3092A058">
                <wp:simplePos x="0" y="0"/>
                <wp:positionH relativeFrom="margin">
                  <wp:posOffset>6916420</wp:posOffset>
                </wp:positionH>
                <wp:positionV relativeFrom="paragraph">
                  <wp:posOffset>13335</wp:posOffset>
                </wp:positionV>
                <wp:extent cx="241300" cy="367665"/>
                <wp:effectExtent l="19050" t="0" r="25400" b="32385"/>
                <wp:wrapNone/>
                <wp:docPr id="142" name="Arrow: Down 142"/>
                <wp:cNvGraphicFramePr/>
                <a:graphic xmlns:a="http://schemas.openxmlformats.org/drawingml/2006/main">
                  <a:graphicData uri="http://schemas.microsoft.com/office/word/2010/wordprocessingShape">
                    <wps:wsp>
                      <wps:cNvSpPr/>
                      <wps:spPr>
                        <a:xfrm>
                          <a:off x="0" y="0"/>
                          <a:ext cx="241300" cy="3676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91AF" id="Arrow: Down 142" o:spid="_x0000_s1026" type="#_x0000_t67" style="position:absolute;margin-left:544.6pt;margin-top:1.05pt;width:19pt;height:28.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" adj="14512" fillcolor="#4472c4 [3204]" strokecolor="#1f3763 [1604]" strokeweight="1pt">
                <w10:wrap anchorx="margin"/>
              </v:shape>
            </w:pict>
          </mc:Fallback>
        </mc:AlternateContent>
      </w:r>
      <w:r>
        <w:rPr>
          <w:noProof/>
          <w:lang w:val="en-IE" w:eastAsia="en-IE"/>
        </w:rPr>
        <mc:AlternateContent>
          <mc:Choice Requires="wps">
            <w:drawing>
              <wp:anchor distT="0" distB="0" distL="114300" distR="114300" simplePos="0" relativeHeight="251744256" behindDoc="0" locked="0" layoutInCell="1" allowOverlap="1" wp14:anchorId="041E1FFF" wp14:editId="12BE2CD1">
                <wp:simplePos x="0" y="0"/>
                <wp:positionH relativeFrom="margin">
                  <wp:posOffset>8156575</wp:posOffset>
                </wp:positionH>
                <wp:positionV relativeFrom="paragraph">
                  <wp:posOffset>11430</wp:posOffset>
                </wp:positionV>
                <wp:extent cx="241300" cy="367665"/>
                <wp:effectExtent l="19050" t="0" r="25400" b="32385"/>
                <wp:wrapNone/>
                <wp:docPr id="143" name="Arrow: Down 143"/>
                <wp:cNvGraphicFramePr/>
                <a:graphic xmlns:a="http://schemas.openxmlformats.org/drawingml/2006/main">
                  <a:graphicData uri="http://schemas.microsoft.com/office/word/2010/wordprocessingShape">
                    <wps:wsp>
                      <wps:cNvSpPr/>
                      <wps:spPr>
                        <a:xfrm>
                          <a:off x="0" y="0"/>
                          <a:ext cx="241300" cy="3676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3025" id="Arrow: Down 143" o:spid="_x0000_s1026" type="#_x0000_t67" style="position:absolute;margin-left:642.25pt;margin-top:.9pt;width:19pt;height:28.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" adj="14512" fillcolor="#4472c4 [3204]" strokecolor="#1f3763 [1604]" strokeweight="1pt">
                <w10:wrap anchorx="margin"/>
              </v:shape>
            </w:pict>
          </mc:Fallback>
        </mc:AlternateContent>
      </w:r>
      <w:r w:rsidRPr="0036444B">
        <w:rPr>
          <w:noProof/>
          <w:lang w:val="en-IE" w:eastAsia="en-IE"/>
        </w:rPr>
        <mc:AlternateContent>
          <mc:Choice Requires="wps">
            <w:drawing>
              <wp:anchor distT="45720" distB="45720" distL="114300" distR="114300" simplePos="0" relativeHeight="251749376" behindDoc="0" locked="0" layoutInCell="1" allowOverlap="1" wp14:anchorId="24CA03BA" wp14:editId="74FDBA14">
                <wp:simplePos x="0" y="0"/>
                <wp:positionH relativeFrom="column">
                  <wp:posOffset>7200900</wp:posOffset>
                </wp:positionH>
                <wp:positionV relativeFrom="paragraph">
                  <wp:posOffset>12065</wp:posOffset>
                </wp:positionV>
                <wp:extent cx="723900" cy="1404620"/>
                <wp:effectExtent l="0" t="0" r="0" b="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4FF39ADF" w14:textId="77777777" w:rsidR="00261196" w:rsidRDefault="00261196" w:rsidP="00F151FB">
                            <w:pPr>
                              <w:spacing w:after="0" w:line="240" w:lineRule="auto"/>
                            </w:pPr>
                            <w:r>
                              <w:t>None or a slime layer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A03BA" id="_x0000_s1050" type="#_x0000_t202" style="position:absolute;margin-left:567pt;margin-top:.95pt;width:57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" filled="f" stroked="f">
                <v:textbox style="mso-fit-shape-to-text:t" inset="0,0,0,0">
                  <w:txbxContent>
                    <w:p w14:paraId="4FF39ADF" w14:textId="77777777" w:rsidR="00261196" w:rsidRDefault="00261196" w:rsidP="00F151FB">
                      <w:pPr>
                        <w:spacing w:after="0" w:line="240" w:lineRule="auto"/>
                      </w:pPr>
                      <w:r>
                        <w:t>None or a slime layer</w:t>
                      </w:r>
                    </w:p>
                  </w:txbxContent>
                </v:textbox>
                <w10:wrap type="square"/>
              </v:shape>
            </w:pict>
          </mc:Fallback>
        </mc:AlternateContent>
      </w:r>
      <w:r w:rsidRPr="0036444B">
        <w:rPr>
          <w:noProof/>
          <w:lang w:val="en-IE" w:eastAsia="en-IE"/>
        </w:rPr>
        <mc:AlternateContent>
          <mc:Choice Requires="wps">
            <w:drawing>
              <wp:anchor distT="45720" distB="45720" distL="114300" distR="114300" simplePos="0" relativeHeight="251750400" behindDoc="0" locked="0" layoutInCell="1" allowOverlap="1" wp14:anchorId="44D8845B" wp14:editId="415A70E6">
                <wp:simplePos x="0" y="0"/>
                <wp:positionH relativeFrom="margin">
                  <wp:posOffset>8399145</wp:posOffset>
                </wp:positionH>
                <wp:positionV relativeFrom="paragraph">
                  <wp:posOffset>30480</wp:posOffset>
                </wp:positionV>
                <wp:extent cx="723900" cy="1404620"/>
                <wp:effectExtent l="0" t="0" r="0" b="12065"/>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noFill/>
                        <a:ln w="9525">
                          <a:noFill/>
                          <a:miter lim="800000"/>
                          <a:headEnd/>
                          <a:tailEnd/>
                        </a:ln>
                      </wps:spPr>
                      <wps:txbx>
                        <w:txbxContent>
                          <w:p w14:paraId="5CBCA9DE" w14:textId="77777777" w:rsidR="00261196" w:rsidRDefault="00261196" w:rsidP="00F151FB">
                            <w:pPr>
                              <w:spacing w:after="0" w:line="240" w:lineRule="auto"/>
                            </w:pPr>
                            <w:r>
                              <w:t>More than a slime layer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8845B" id="_x0000_s1051" type="#_x0000_t202" style="position:absolute;margin-left:661.35pt;margin-top:2.4pt;width:57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" filled="f" stroked="f">
                <v:textbox style="mso-fit-shape-to-text:t" inset="0,0,0,0">
                  <w:txbxContent>
                    <w:p w14:paraId="5CBCA9DE" w14:textId="77777777" w:rsidR="00261196" w:rsidRDefault="00261196" w:rsidP="00F151FB">
                      <w:pPr>
                        <w:spacing w:after="0" w:line="240" w:lineRule="auto"/>
                      </w:pPr>
                      <w:r>
                        <w:t>More than a slime layer</w:t>
                      </w:r>
                    </w:p>
                  </w:txbxContent>
                </v:textbox>
                <w10:wrap type="square" anchorx="margin"/>
              </v:shape>
            </w:pict>
          </mc:Fallback>
        </mc:AlternateContent>
      </w:r>
    </w:p>
    <w:p w14:paraId="17F0DCBB" w14:textId="77777777" w:rsidR="00F151FB" w:rsidRDefault="00F151FB" w:rsidP="00F151FB">
      <w:pPr>
        <w:spacing w:after="0" w:line="240" w:lineRule="auto"/>
        <w:rPr>
          <w:lang w:val="en-US"/>
        </w:rPr>
      </w:pPr>
    </w:p>
    <w:p w14:paraId="0E50AE97" w14:textId="728A908E" w:rsidR="00F151FB" w:rsidRDefault="00F151FB" w:rsidP="00F151FB">
      <w:pPr>
        <w:spacing w:after="0" w:line="240" w:lineRule="auto"/>
        <w:rPr>
          <w:lang w:val="en-US"/>
        </w:rPr>
      </w:pPr>
      <w:r w:rsidRPr="00DD599A">
        <w:rPr>
          <w:b/>
          <w:bCs/>
          <w:noProof/>
          <w:lang w:val="en-IE" w:eastAsia="en-IE"/>
        </w:rPr>
        <mc:AlternateContent>
          <mc:Choice Requires="wps">
            <w:drawing>
              <wp:anchor distT="45720" distB="45720" distL="114300" distR="114300" simplePos="0" relativeHeight="251726848" behindDoc="0" locked="0" layoutInCell="1" allowOverlap="1" wp14:anchorId="45A9F93A" wp14:editId="303CCE58">
                <wp:simplePos x="0" y="0"/>
                <wp:positionH relativeFrom="margin">
                  <wp:posOffset>8197850</wp:posOffset>
                </wp:positionH>
                <wp:positionV relativeFrom="paragraph">
                  <wp:posOffset>92710</wp:posOffset>
                </wp:positionV>
                <wp:extent cx="908050" cy="887730"/>
                <wp:effectExtent l="0" t="0" r="25400" b="2667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887730"/>
                        </a:xfrm>
                        <a:prstGeom prst="rect">
                          <a:avLst/>
                        </a:prstGeom>
                        <a:solidFill>
                          <a:srgbClr val="CCFFFF"/>
                        </a:solidFill>
                        <a:ln w="9525">
                          <a:solidFill>
                            <a:srgbClr val="CCFFFF"/>
                          </a:solidFill>
                          <a:miter lim="800000"/>
                          <a:headEnd/>
                          <a:tailEnd/>
                        </a:ln>
                      </wps:spPr>
                      <wps:txbx>
                        <w:txbxContent>
                          <w:p w14:paraId="05CF4657" w14:textId="77777777"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you </w:t>
                            </w:r>
                            <w:r w:rsidRPr="0061629C">
                              <w:rPr>
                                <w:lang w:val="en-US"/>
                              </w:rPr>
                              <w:t>must</w:t>
                            </w:r>
                            <w:r>
                              <w:rPr>
                                <w:lang w:val="en-US"/>
                              </w:rPr>
                              <w:t xml:space="preserve"> lift and clean your boat before moving it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F93A" id="_x0000_s1052" type="#_x0000_t202" style="position:absolute;margin-left:645.5pt;margin-top:7.3pt;width:71.5pt;height:69.9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" fillcolor="#cff" strokecolor="#cff">
                <v:textbox inset="1mm,0,1mm,0">
                  <w:txbxContent>
                    <w:p w14:paraId="05CF4657" w14:textId="77777777"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you </w:t>
                      </w:r>
                      <w:r w:rsidRPr="0061629C">
                        <w:rPr>
                          <w:lang w:val="en-US"/>
                        </w:rPr>
                        <w:t>must</w:t>
                      </w:r>
                      <w:r>
                        <w:rPr>
                          <w:lang w:val="en-US"/>
                        </w:rPr>
                        <w:t xml:space="preserve"> lift and clean your boat before moving it</w:t>
                      </w:r>
                    </w:p>
                  </w:txbxContent>
                </v:textbox>
                <w10:wrap type="square" anchorx="margin"/>
              </v:shape>
            </w:pict>
          </mc:Fallback>
        </mc:AlternateContent>
      </w:r>
      <w:r w:rsidRPr="00DD599A">
        <w:rPr>
          <w:b/>
          <w:bCs/>
          <w:noProof/>
          <w:lang w:val="en-IE" w:eastAsia="en-IE"/>
        </w:rPr>
        <mc:AlternateContent>
          <mc:Choice Requires="wps">
            <w:drawing>
              <wp:anchor distT="45720" distB="45720" distL="114300" distR="114300" simplePos="0" relativeHeight="251727872" behindDoc="0" locked="0" layoutInCell="1" allowOverlap="1" wp14:anchorId="1AB72018" wp14:editId="2F8304F6">
                <wp:simplePos x="0" y="0"/>
                <wp:positionH relativeFrom="margin">
                  <wp:posOffset>6885305</wp:posOffset>
                </wp:positionH>
                <wp:positionV relativeFrom="paragraph">
                  <wp:posOffset>111760</wp:posOffset>
                </wp:positionV>
                <wp:extent cx="1234440" cy="866775"/>
                <wp:effectExtent l="0" t="0" r="22860" b="28575"/>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866775"/>
                        </a:xfrm>
                        <a:prstGeom prst="rect">
                          <a:avLst/>
                        </a:prstGeom>
                        <a:solidFill>
                          <a:srgbClr val="CCFFFF"/>
                        </a:solidFill>
                        <a:ln w="9525">
                          <a:solidFill>
                            <a:srgbClr val="CCFFFF"/>
                          </a:solidFill>
                          <a:miter lim="800000"/>
                          <a:headEnd/>
                          <a:tailEnd/>
                        </a:ln>
                      </wps:spPr>
                      <wps:txbx>
                        <w:txbxContent>
                          <w:p w14:paraId="178183AE" w14:textId="4559788C"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if a slime layer, </w:t>
                            </w:r>
                            <w:r w:rsidR="004901F8">
                              <w:rPr>
                                <w:lang w:val="en-US"/>
                              </w:rPr>
                              <w:t xml:space="preserve">you must </w:t>
                            </w:r>
                            <w:r w:rsidR="0076180E">
                              <w:rPr>
                                <w:lang w:val="en-US"/>
                              </w:rPr>
                              <w:t>lift</w:t>
                            </w:r>
                            <w:r>
                              <w:rPr>
                                <w:lang w:val="en-US"/>
                              </w:rPr>
                              <w:t xml:space="preserve"> and clean your boat or</w:t>
                            </w:r>
                            <w:r w:rsidR="0076180E">
                              <w:rPr>
                                <w:lang w:val="en-US"/>
                              </w:rPr>
                              <w:t xml:space="preserve"> do </w:t>
                            </w:r>
                            <w:r>
                              <w:rPr>
                                <w:lang w:val="en-US"/>
                              </w:rPr>
                              <w:t>in-water cleaning</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72018" id="_x0000_s1053" type="#_x0000_t202" style="position:absolute;margin-left:542.15pt;margin-top:8.8pt;width:97.2pt;height:68.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" fillcolor="#cff" strokecolor="#cff">
                <v:textbox inset="1mm,0,1mm,0">
                  <w:txbxContent>
                    <w:p w14:paraId="178183AE" w14:textId="4559788C" w:rsidR="00261196" w:rsidRPr="00B53335" w:rsidRDefault="00261196" w:rsidP="00F151FB">
                      <w:pPr>
                        <w:spacing w:after="0" w:line="240" w:lineRule="auto"/>
                        <w:rPr>
                          <w:lang w:val="en-US"/>
                        </w:rPr>
                      </w:pPr>
                      <w:r w:rsidRPr="002F414C">
                        <w:rPr>
                          <w:b/>
                          <w:bCs/>
                          <w:color w:val="C00000"/>
                          <w:lang w:val="en-US"/>
                        </w:rPr>
                        <w:t>ACTION:</w:t>
                      </w:r>
                      <w:r w:rsidRPr="002F414C">
                        <w:rPr>
                          <w:color w:val="C00000"/>
                          <w:lang w:val="en-US"/>
                        </w:rPr>
                        <w:t xml:space="preserve"> </w:t>
                      </w:r>
                      <w:r>
                        <w:rPr>
                          <w:lang w:val="en-US"/>
                        </w:rPr>
                        <w:t xml:space="preserve">if a slime layer, </w:t>
                      </w:r>
                      <w:r w:rsidR="004901F8">
                        <w:rPr>
                          <w:lang w:val="en-US"/>
                        </w:rPr>
                        <w:t xml:space="preserve">you must </w:t>
                      </w:r>
                      <w:r w:rsidR="0076180E">
                        <w:rPr>
                          <w:lang w:val="en-US"/>
                        </w:rPr>
                        <w:t>lift</w:t>
                      </w:r>
                      <w:r>
                        <w:rPr>
                          <w:lang w:val="en-US"/>
                        </w:rPr>
                        <w:t xml:space="preserve"> and clean your boat or</w:t>
                      </w:r>
                      <w:r w:rsidR="0076180E">
                        <w:rPr>
                          <w:lang w:val="en-US"/>
                        </w:rPr>
                        <w:t xml:space="preserve"> do </w:t>
                      </w:r>
                      <w:r>
                        <w:rPr>
                          <w:lang w:val="en-US"/>
                        </w:rPr>
                        <w:t>in-water cleaning</w:t>
                      </w:r>
                    </w:p>
                  </w:txbxContent>
                </v:textbox>
                <w10:wrap type="square" anchorx="margin"/>
              </v:shape>
            </w:pict>
          </mc:Fallback>
        </mc:AlternateContent>
      </w:r>
    </w:p>
    <w:p w14:paraId="48469EF9" w14:textId="77777777" w:rsidR="00F151FB" w:rsidRDefault="00F151FB" w:rsidP="00F151FB">
      <w:pPr>
        <w:spacing w:after="0" w:line="240" w:lineRule="auto"/>
        <w:rPr>
          <w:lang w:val="en-US"/>
        </w:rPr>
      </w:pPr>
      <w:r w:rsidRPr="004948A1">
        <w:rPr>
          <w:noProof/>
          <w:lang w:val="en-IE" w:eastAsia="en-IE"/>
        </w:rPr>
        <mc:AlternateContent>
          <mc:Choice Requires="wps">
            <w:drawing>
              <wp:anchor distT="45720" distB="45720" distL="114300" distR="114300" simplePos="0" relativeHeight="251737088" behindDoc="0" locked="0" layoutInCell="1" allowOverlap="1" wp14:anchorId="6B5361EF" wp14:editId="78E0EEDA">
                <wp:simplePos x="0" y="0"/>
                <wp:positionH relativeFrom="margin">
                  <wp:posOffset>2622550</wp:posOffset>
                </wp:positionH>
                <wp:positionV relativeFrom="paragraph">
                  <wp:posOffset>153035</wp:posOffset>
                </wp:positionV>
                <wp:extent cx="2521585" cy="344170"/>
                <wp:effectExtent l="0" t="0" r="12065" b="17780"/>
                <wp:wrapSquare wrapText="bothSides"/>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344170"/>
                        </a:xfrm>
                        <a:prstGeom prst="rect">
                          <a:avLst/>
                        </a:prstGeom>
                        <a:solidFill>
                          <a:schemeClr val="bg2"/>
                        </a:solidFill>
                        <a:ln w="9525">
                          <a:solidFill>
                            <a:schemeClr val="bg2"/>
                          </a:solidFill>
                          <a:miter lim="800000"/>
                          <a:headEnd/>
                          <a:tailEnd/>
                        </a:ln>
                      </wps:spPr>
                      <wps:txbx>
                        <w:txbxContent>
                          <w:p w14:paraId="0C0A57F4" w14:textId="77777777" w:rsidR="00261196" w:rsidRPr="00CE05E3" w:rsidRDefault="00261196" w:rsidP="00F151FB">
                            <w:pPr>
                              <w:spacing w:after="0" w:line="240" w:lineRule="auto"/>
                              <w:rPr>
                                <w:lang w:val="en-US"/>
                              </w:rPr>
                            </w:pPr>
                            <w:r w:rsidRPr="006A67F4">
                              <w:rPr>
                                <w:lang w:val="en-US"/>
                              </w:rPr>
                              <w:t>BE AWARE: your</w:t>
                            </w:r>
                            <w:r w:rsidRPr="00CE05E3">
                              <w:rPr>
                                <w:lang w:val="en-US"/>
                              </w:rPr>
                              <w:t xml:space="preserve"> boat may be inspected </w:t>
                            </w:r>
                            <w:r>
                              <w:rPr>
                                <w:lang w:val="en-US"/>
                              </w:rPr>
                              <w:t>on arrival to an Irish marina or canal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61EF" id="_x0000_s1054" type="#_x0000_t202" style="position:absolute;margin-left:206.5pt;margin-top:12.05pt;width:198.55pt;height:27.1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" fillcolor="#e7e6e6 [3214]" strokecolor="#e7e6e6 [3214]">
                <v:textbox inset="1mm,0,1mm,0">
                  <w:txbxContent>
                    <w:p w14:paraId="0C0A57F4" w14:textId="77777777" w:rsidR="00261196" w:rsidRPr="00CE05E3" w:rsidRDefault="00261196" w:rsidP="00F151FB">
                      <w:pPr>
                        <w:spacing w:after="0" w:line="240" w:lineRule="auto"/>
                        <w:rPr>
                          <w:lang w:val="en-US"/>
                        </w:rPr>
                      </w:pPr>
                      <w:r w:rsidRPr="006A67F4">
                        <w:rPr>
                          <w:lang w:val="en-US"/>
                        </w:rPr>
                        <w:t>BE AWARE: your</w:t>
                      </w:r>
                      <w:r w:rsidRPr="00CE05E3">
                        <w:rPr>
                          <w:lang w:val="en-US"/>
                        </w:rPr>
                        <w:t xml:space="preserve"> boat may be inspected </w:t>
                      </w:r>
                      <w:r>
                        <w:rPr>
                          <w:lang w:val="en-US"/>
                        </w:rPr>
                        <w:t>on arrival to an Irish marina or canal</w:t>
                      </w:r>
                    </w:p>
                  </w:txbxContent>
                </v:textbox>
                <w10:wrap type="square" anchorx="margin"/>
              </v:shape>
            </w:pict>
          </mc:Fallback>
        </mc:AlternateContent>
      </w:r>
    </w:p>
    <w:p w14:paraId="584D9CEC" w14:textId="77777777" w:rsidR="00F151FB" w:rsidRDefault="00F151FB" w:rsidP="00F151FB">
      <w:pPr>
        <w:spacing w:after="0" w:line="240" w:lineRule="auto"/>
        <w:rPr>
          <w:lang w:val="en-US"/>
        </w:rPr>
      </w:pPr>
    </w:p>
    <w:p w14:paraId="3489DF74" w14:textId="77777777" w:rsidR="00F151FB" w:rsidRDefault="00F151FB" w:rsidP="00F151FB">
      <w:pPr>
        <w:spacing w:after="0" w:line="240" w:lineRule="auto"/>
        <w:rPr>
          <w:lang w:val="en-US"/>
        </w:rPr>
      </w:pPr>
    </w:p>
    <w:p w14:paraId="284E3730" w14:textId="77777777" w:rsidR="00F151FB" w:rsidRDefault="00F151FB" w:rsidP="00F151FB">
      <w:pPr>
        <w:spacing w:after="0" w:line="240" w:lineRule="auto"/>
        <w:rPr>
          <w:lang w:val="en-US"/>
        </w:rPr>
      </w:pPr>
    </w:p>
    <w:p w14:paraId="5BA8024E" w14:textId="1B12DCDD" w:rsidR="00F151FB" w:rsidRPr="008B213C" w:rsidRDefault="00F151FB" w:rsidP="00F151FB">
      <w:pPr>
        <w:spacing w:after="80" w:line="240" w:lineRule="auto"/>
        <w:rPr>
          <w:sz w:val="20"/>
          <w:szCs w:val="20"/>
          <w:lang w:val="en-US"/>
        </w:rPr>
      </w:pPr>
      <w:r w:rsidRPr="000831CE">
        <w:rPr>
          <w:b/>
          <w:bCs/>
          <w:sz w:val="20"/>
          <w:szCs w:val="20"/>
          <w:lang w:val="en-US"/>
        </w:rPr>
        <w:t>* Tip</w:t>
      </w:r>
      <w:r w:rsidRPr="008B213C">
        <w:rPr>
          <w:sz w:val="20"/>
          <w:szCs w:val="20"/>
          <w:lang w:val="en-US"/>
        </w:rPr>
        <w:t>: regular maintenance will reduce the risk of heavy fouling</w:t>
      </w:r>
      <w:r w:rsidR="00DC0476" w:rsidRPr="008B213C">
        <w:rPr>
          <w:sz w:val="20"/>
          <w:szCs w:val="20"/>
          <w:lang w:val="en-US"/>
        </w:rPr>
        <w:t>. Other parts of boat</w:t>
      </w:r>
      <w:r w:rsidR="008B213C">
        <w:rPr>
          <w:sz w:val="20"/>
          <w:szCs w:val="20"/>
          <w:lang w:val="en-US"/>
        </w:rPr>
        <w:t>/</w:t>
      </w:r>
      <w:r w:rsidR="008B213C" w:rsidRPr="008B213C">
        <w:rPr>
          <w:sz w:val="20"/>
          <w:szCs w:val="20"/>
          <w:lang w:val="en-US"/>
        </w:rPr>
        <w:t>equipment</w:t>
      </w:r>
      <w:r w:rsidR="00DC0476" w:rsidRPr="008B213C">
        <w:rPr>
          <w:sz w:val="20"/>
          <w:szCs w:val="20"/>
          <w:lang w:val="en-US"/>
        </w:rPr>
        <w:t xml:space="preserve"> also to be checked</w:t>
      </w:r>
      <w:r w:rsidR="003979E3" w:rsidRPr="008B213C">
        <w:rPr>
          <w:sz w:val="20"/>
          <w:szCs w:val="20"/>
          <w:lang w:val="en-US"/>
        </w:rPr>
        <w:t xml:space="preserve"> and cleaned</w:t>
      </w:r>
      <w:r w:rsidR="00406456" w:rsidRPr="008B213C">
        <w:rPr>
          <w:sz w:val="20"/>
          <w:szCs w:val="20"/>
          <w:lang w:val="en-US"/>
        </w:rPr>
        <w:t>.</w:t>
      </w:r>
    </w:p>
    <w:p w14:paraId="576D4A51" w14:textId="77777777" w:rsidR="00F151FB" w:rsidRDefault="00F151FB" w:rsidP="00F151FB">
      <w:pPr>
        <w:pStyle w:val="Footer"/>
        <w:jc w:val="right"/>
        <w:rPr>
          <w:sz w:val="18"/>
          <w:szCs w:val="18"/>
        </w:rPr>
      </w:pPr>
    </w:p>
    <w:p w14:paraId="06E6731B" w14:textId="77777777" w:rsidR="00B41837" w:rsidRDefault="00F151FB" w:rsidP="00F151FB">
      <w:pPr>
        <w:pStyle w:val="Footer"/>
        <w:rPr>
          <w:ins w:id="28" w:author="Colette O'Flynn" w:date="2022-04-26T22:50:00Z"/>
          <w:rStyle w:val="Hyperlink"/>
          <w:sz w:val="20"/>
          <w:szCs w:val="20"/>
        </w:rPr>
        <w:sectPr w:rsidR="00B41837" w:rsidSect="00F151FB">
          <w:pgSz w:w="16838" w:h="11906" w:orient="landscape"/>
          <w:pgMar w:top="720" w:right="720" w:bottom="720" w:left="720" w:header="708" w:footer="708" w:gutter="0"/>
          <w:cols w:space="708"/>
          <w:titlePg/>
          <w:docGrid w:linePitch="360"/>
        </w:sectPr>
      </w:pPr>
      <w:r w:rsidRPr="0092082E">
        <w:rPr>
          <w:sz w:val="20"/>
          <w:szCs w:val="20"/>
        </w:rPr>
        <w:t xml:space="preserve">Decision tree diagram adapted from the Recreational Boating </w:t>
      </w:r>
      <w:r w:rsidR="00F518E5">
        <w:rPr>
          <w:sz w:val="20"/>
          <w:szCs w:val="20"/>
        </w:rPr>
        <w:t xml:space="preserve">Pathway </w:t>
      </w:r>
      <w:r w:rsidRPr="0092082E">
        <w:rPr>
          <w:sz w:val="20"/>
          <w:szCs w:val="20"/>
        </w:rPr>
        <w:t xml:space="preserve">Action Plan for Great Britain - </w:t>
      </w:r>
      <w:hyperlink r:id="rId22" w:history="1">
        <w:r w:rsidRPr="0092082E">
          <w:rPr>
            <w:rStyle w:val="Hyperlink"/>
            <w:sz w:val="20"/>
            <w:szCs w:val="20"/>
          </w:rPr>
          <w:t>www.nonnativespecies.org</w:t>
        </w:r>
      </w:hyperlink>
    </w:p>
    <w:p w14:paraId="3B041501" w14:textId="07981897" w:rsidR="00416D0D" w:rsidRPr="009745B8" w:rsidRDefault="00416D0D" w:rsidP="00F06BE4">
      <w:pPr>
        <w:pStyle w:val="Heading2"/>
        <w:rPr>
          <w:lang w:val="en-US"/>
        </w:rPr>
      </w:pPr>
      <w:bookmarkStart w:id="29" w:name="_Toc107309432"/>
      <w:r w:rsidRPr="009745B8">
        <w:rPr>
          <w:lang w:val="en-US"/>
        </w:rPr>
        <w:lastRenderedPageBreak/>
        <w:t>Biosecurity measures per stakeholder level</w:t>
      </w:r>
      <w:bookmarkEnd w:id="29"/>
    </w:p>
    <w:p w14:paraId="26A69990" w14:textId="77777777" w:rsidR="00416D0D" w:rsidRPr="005A0234" w:rsidRDefault="00416D0D" w:rsidP="00416D0D">
      <w:pPr>
        <w:spacing w:after="0"/>
        <w:rPr>
          <w:u w:val="single"/>
          <w:lang w:val="en-US"/>
        </w:rPr>
      </w:pPr>
      <w:r w:rsidRPr="005A0234">
        <w:rPr>
          <w:u w:val="single"/>
          <w:lang w:val="en-US"/>
        </w:rPr>
        <w:t>Individual</w:t>
      </w:r>
    </w:p>
    <w:p w14:paraId="605DE6C1" w14:textId="61F4EB8E" w:rsidR="00416D0D" w:rsidRPr="00F64ABA" w:rsidRDefault="00416D0D" w:rsidP="00416D0D">
      <w:pPr>
        <w:rPr>
          <w:lang w:val="en-US"/>
        </w:rPr>
      </w:pPr>
      <w:r>
        <w:rPr>
          <w:lang w:val="en-US"/>
        </w:rPr>
        <w:t>Every boater should be undertaking the C</w:t>
      </w:r>
      <w:r w:rsidR="00CB492B">
        <w:rPr>
          <w:lang w:val="en-US"/>
        </w:rPr>
        <w:t>heck Clean Dry m</w:t>
      </w:r>
      <w:r>
        <w:rPr>
          <w:lang w:val="en-US"/>
        </w:rPr>
        <w:t>easures as part of a regular routine and certainly before bringing the craft into</w:t>
      </w:r>
      <w:r w:rsidR="00CF63B9">
        <w:rPr>
          <w:lang w:val="en-US"/>
        </w:rPr>
        <w:t xml:space="preserve"> Ireland, </w:t>
      </w:r>
      <w:r>
        <w:rPr>
          <w:lang w:val="en-US"/>
        </w:rPr>
        <w:t>a new waterbody, watercourse, catchment,</w:t>
      </w:r>
      <w:r w:rsidR="00CF63B9">
        <w:rPr>
          <w:lang w:val="en-US"/>
        </w:rPr>
        <w:t xml:space="preserve"> or </w:t>
      </w:r>
      <w:r>
        <w:rPr>
          <w:lang w:val="en-US"/>
        </w:rPr>
        <w:t xml:space="preserve">marina etc. </w:t>
      </w:r>
      <w:r w:rsidR="00DC43EF">
        <w:rPr>
          <w:lang w:val="en-US"/>
        </w:rPr>
        <w:t>W</w:t>
      </w:r>
      <w:r w:rsidR="00DC43EF" w:rsidRPr="00DC43EF">
        <w:rPr>
          <w:lang w:val="en-US"/>
        </w:rPr>
        <w:t>hen boats travel long distances</w:t>
      </w:r>
      <w:r w:rsidR="00DC43EF">
        <w:rPr>
          <w:lang w:val="en-US"/>
        </w:rPr>
        <w:t>,</w:t>
      </w:r>
      <w:r w:rsidR="00DC43EF" w:rsidRPr="00DC43EF">
        <w:rPr>
          <w:lang w:val="en-US"/>
        </w:rPr>
        <w:t xml:space="preserve"> inspections are necessary and cleaning is </w:t>
      </w:r>
      <w:r w:rsidR="00DC43EF" w:rsidRPr="00965C08">
        <w:rPr>
          <w:lang w:val="en-US"/>
        </w:rPr>
        <w:t>recommended</w:t>
      </w:r>
      <w:r w:rsidR="0057608E">
        <w:rPr>
          <w:lang w:val="en-US"/>
        </w:rPr>
        <w:t>.</w:t>
      </w:r>
      <w:r w:rsidR="00DC43EF" w:rsidRPr="00965C08">
        <w:rPr>
          <w:lang w:val="en-US"/>
        </w:rPr>
        <w:t>.</w:t>
      </w:r>
    </w:p>
    <w:p w14:paraId="0D6A51DC" w14:textId="77777777" w:rsidR="00416D0D" w:rsidRPr="005A0234" w:rsidRDefault="00416D0D" w:rsidP="00416D0D">
      <w:pPr>
        <w:spacing w:after="0"/>
        <w:rPr>
          <w:u w:val="single"/>
          <w:lang w:val="en-US"/>
        </w:rPr>
      </w:pPr>
      <w:r w:rsidRPr="005A0234">
        <w:rPr>
          <w:u w:val="single"/>
          <w:lang w:val="en-US"/>
        </w:rPr>
        <w:t>Club</w:t>
      </w:r>
    </w:p>
    <w:p w14:paraId="42D30CEF" w14:textId="7F61600C" w:rsidR="00416D0D" w:rsidRDefault="00416D0D" w:rsidP="00416D0D">
      <w:pPr>
        <w:rPr>
          <w:lang w:val="en-US"/>
        </w:rPr>
      </w:pPr>
      <w:r>
        <w:rPr>
          <w:lang w:val="en-US"/>
        </w:rPr>
        <w:t>Every club to a</w:t>
      </w:r>
      <w:r w:rsidR="007A4913">
        <w:rPr>
          <w:lang w:val="en-US"/>
        </w:rPr>
        <w:t xml:space="preserve">dopt a biosecurity code of practice </w:t>
      </w:r>
      <w:r>
        <w:rPr>
          <w:lang w:val="en-US"/>
        </w:rPr>
        <w:t xml:space="preserve">and promote and encourage use of biosecurity measures. Provide biosecurity </w:t>
      </w:r>
      <w:r w:rsidR="00777F29">
        <w:rPr>
          <w:lang w:val="en-US"/>
        </w:rPr>
        <w:t xml:space="preserve">resources </w:t>
      </w:r>
      <w:r>
        <w:rPr>
          <w:lang w:val="en-US"/>
        </w:rPr>
        <w:t xml:space="preserve">and facilities where appropriate to members.  </w:t>
      </w:r>
    </w:p>
    <w:p w14:paraId="35A40684" w14:textId="77777777" w:rsidR="00416D0D" w:rsidRDefault="00416D0D" w:rsidP="00416D0D">
      <w:pPr>
        <w:spacing w:after="0"/>
        <w:rPr>
          <w:u w:val="single"/>
          <w:lang w:val="en-US"/>
        </w:rPr>
      </w:pPr>
      <w:r w:rsidRPr="003F300B">
        <w:rPr>
          <w:u w:val="single"/>
          <w:lang w:val="en-US"/>
        </w:rPr>
        <w:t>Marina and boat hire providers</w:t>
      </w:r>
    </w:p>
    <w:p w14:paraId="709AB9B0" w14:textId="1358EC13" w:rsidR="00416D0D" w:rsidRPr="00A2447F" w:rsidRDefault="00416D0D" w:rsidP="00416D0D">
      <w:pPr>
        <w:rPr>
          <w:lang w:val="en-US"/>
        </w:rPr>
      </w:pPr>
      <w:r w:rsidRPr="00A2447F">
        <w:rPr>
          <w:lang w:val="en-US"/>
        </w:rPr>
        <w:t xml:space="preserve">Provide biosecurity </w:t>
      </w:r>
      <w:r w:rsidR="001562CD">
        <w:rPr>
          <w:lang w:val="en-US"/>
        </w:rPr>
        <w:t xml:space="preserve">cleaning </w:t>
      </w:r>
      <w:r w:rsidRPr="00A2447F">
        <w:rPr>
          <w:lang w:val="en-US"/>
        </w:rPr>
        <w:t xml:space="preserve">facilities on site. Promote good biosecurity practices. </w:t>
      </w:r>
      <w:r>
        <w:rPr>
          <w:lang w:val="en-US"/>
        </w:rPr>
        <w:t xml:space="preserve">Inspect facilities for biofouling and take action to remove or contain invasive alien species. </w:t>
      </w:r>
    </w:p>
    <w:p w14:paraId="7AD27691" w14:textId="77777777" w:rsidR="00416D0D" w:rsidRPr="005A0234" w:rsidRDefault="00416D0D" w:rsidP="00416D0D">
      <w:pPr>
        <w:spacing w:after="0"/>
        <w:rPr>
          <w:u w:val="single"/>
          <w:lang w:val="en-US"/>
        </w:rPr>
      </w:pPr>
      <w:r w:rsidRPr="005A0234">
        <w:rPr>
          <w:u w:val="single"/>
          <w:lang w:val="en-US"/>
        </w:rPr>
        <w:t xml:space="preserve">Organization </w:t>
      </w:r>
    </w:p>
    <w:p w14:paraId="771B8C96" w14:textId="77777777" w:rsidR="00416D0D" w:rsidRDefault="00416D0D" w:rsidP="00416D0D">
      <w:pPr>
        <w:rPr>
          <w:lang w:val="en-US"/>
        </w:rPr>
      </w:pPr>
      <w:r>
        <w:rPr>
          <w:lang w:val="en-US"/>
        </w:rPr>
        <w:t xml:space="preserve">Adoption of an organization level biosecurity policy. Provision of biosecurity training and biosecurity awareness materials for clubs/members. Implement event risk mitigation measures.  </w:t>
      </w:r>
    </w:p>
    <w:p w14:paraId="17FFE894" w14:textId="77777777" w:rsidR="00416D0D" w:rsidRDefault="00416D0D" w:rsidP="00416D0D">
      <w:pPr>
        <w:spacing w:after="0"/>
        <w:rPr>
          <w:lang w:val="en-US"/>
        </w:rPr>
      </w:pPr>
      <w:r w:rsidRPr="00F20BC4">
        <w:rPr>
          <w:u w:val="single"/>
          <w:lang w:val="en-US"/>
        </w:rPr>
        <w:t>All</w:t>
      </w:r>
      <w:r>
        <w:rPr>
          <w:lang w:val="en-US"/>
        </w:rPr>
        <w:t xml:space="preserve"> - emergency measures</w:t>
      </w:r>
    </w:p>
    <w:p w14:paraId="4F8A46D6" w14:textId="37F424CC" w:rsidR="00416D0D" w:rsidRDefault="00416D0D" w:rsidP="00416D0D">
      <w:pPr>
        <w:rPr>
          <w:lang w:val="en-US"/>
        </w:rPr>
      </w:pPr>
      <w:r>
        <w:rPr>
          <w:lang w:val="en-US"/>
        </w:rPr>
        <w:t xml:space="preserve">When required, all to implement emergency biosecurity related measures. These measures will be determined on a </w:t>
      </w:r>
      <w:r w:rsidR="00CB0E02">
        <w:rPr>
          <w:lang w:val="en-US"/>
        </w:rPr>
        <w:t>case-by-case</w:t>
      </w:r>
      <w:r>
        <w:rPr>
          <w:lang w:val="en-US"/>
        </w:rPr>
        <w:t xml:space="preserve"> basis.  As an example, pasted below are the Emergency Containment measures issued in response to Crayfish plague outbreaks in 2017:</w:t>
      </w:r>
    </w:p>
    <w:p w14:paraId="06CC6E1E" w14:textId="77777777" w:rsidR="00416D0D" w:rsidRDefault="00416D0D" w:rsidP="00416D0D">
      <w:pPr>
        <w:spacing w:after="0"/>
        <w:rPr>
          <w:lang w:val="en-US"/>
        </w:rPr>
      </w:pPr>
      <w:r>
        <w:rPr>
          <w:noProof/>
          <w:lang w:val="en-IE" w:eastAsia="en-IE"/>
        </w:rPr>
        <w:drawing>
          <wp:inline distT="0" distB="0" distL="0" distR="0" wp14:anchorId="4B75805E" wp14:editId="75CA826B">
            <wp:extent cx="5537200" cy="1790204"/>
            <wp:effectExtent l="0" t="0" r="6350" b="63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6266" cy="1793135"/>
                    </a:xfrm>
                    <a:prstGeom prst="rect">
                      <a:avLst/>
                    </a:prstGeom>
                    <a:noFill/>
                  </pic:spPr>
                </pic:pic>
              </a:graphicData>
            </a:graphic>
          </wp:inline>
        </w:drawing>
      </w:r>
    </w:p>
    <w:p w14:paraId="6BA9175D" w14:textId="77777777" w:rsidR="00416D0D" w:rsidRDefault="00416D0D" w:rsidP="00416D0D">
      <w:r>
        <w:rPr>
          <w:lang w:val="en-IE"/>
        </w:rPr>
        <w:t xml:space="preserve">The Crayfish plague </w:t>
      </w:r>
      <w:r w:rsidRPr="00DE1B9D">
        <w:rPr>
          <w:lang w:val="en-IE"/>
        </w:rPr>
        <w:t xml:space="preserve">Emergency Containment Measures </w:t>
      </w:r>
      <w:r>
        <w:rPr>
          <w:lang w:val="en-IE"/>
        </w:rPr>
        <w:t xml:space="preserve">were </w:t>
      </w:r>
      <w:r w:rsidRPr="00DE1B9D">
        <w:rPr>
          <w:lang w:val="en-IE"/>
        </w:rPr>
        <w:t xml:space="preserve">issued in English, Hungarian, Polish and Czech. </w:t>
      </w:r>
      <w:r w:rsidRPr="00DE1B9D">
        <w:rPr>
          <w:lang w:val="en-US"/>
        </w:rPr>
        <w:t>This temporary ban was lifted on March 1</w:t>
      </w:r>
      <w:r w:rsidRPr="00DE1B9D">
        <w:rPr>
          <w:vertAlign w:val="superscript"/>
          <w:lang w:val="en-US"/>
        </w:rPr>
        <w:t>st</w:t>
      </w:r>
      <w:r w:rsidRPr="00DE1B9D">
        <w:rPr>
          <w:lang w:val="en-US"/>
        </w:rPr>
        <w:t xml:space="preserve">, 2018 but with strong advice that all water users continue to exercise vigilance and adopt procedures to minimize the risk of further spread of the disease. </w:t>
      </w:r>
    </w:p>
    <w:p w14:paraId="038F71A5" w14:textId="77777777" w:rsidR="00DE01CE" w:rsidRDefault="00DE01CE" w:rsidP="00416D0D">
      <w:pPr>
        <w:spacing w:after="120"/>
        <w:jc w:val="center"/>
        <w:rPr>
          <w:b/>
          <w:bCs/>
          <w:sz w:val="24"/>
          <w:szCs w:val="24"/>
        </w:rPr>
      </w:pPr>
    </w:p>
    <w:p w14:paraId="071B4A9B" w14:textId="77777777" w:rsidR="00DE01CE" w:rsidRDefault="00DE01CE" w:rsidP="00416D0D">
      <w:pPr>
        <w:spacing w:after="120"/>
        <w:jc w:val="center"/>
        <w:rPr>
          <w:b/>
          <w:bCs/>
          <w:sz w:val="24"/>
          <w:szCs w:val="24"/>
        </w:rPr>
      </w:pPr>
    </w:p>
    <w:p w14:paraId="3E9FEABB" w14:textId="48E72613" w:rsidR="00DE01CE" w:rsidRDefault="00DE01CE" w:rsidP="00416D0D">
      <w:pPr>
        <w:spacing w:after="120"/>
        <w:jc w:val="center"/>
        <w:rPr>
          <w:b/>
          <w:bCs/>
          <w:sz w:val="24"/>
          <w:szCs w:val="24"/>
        </w:rPr>
      </w:pPr>
    </w:p>
    <w:p w14:paraId="66AC8A2E" w14:textId="043DFA67" w:rsidR="00156ECC" w:rsidRDefault="00156ECC" w:rsidP="00416D0D">
      <w:pPr>
        <w:spacing w:after="120"/>
        <w:jc w:val="center"/>
        <w:rPr>
          <w:b/>
          <w:bCs/>
          <w:sz w:val="24"/>
          <w:szCs w:val="24"/>
        </w:rPr>
      </w:pPr>
    </w:p>
    <w:p w14:paraId="58BC0647" w14:textId="4049A8DC" w:rsidR="00156ECC" w:rsidRDefault="00156ECC" w:rsidP="00416D0D">
      <w:pPr>
        <w:spacing w:after="120"/>
        <w:jc w:val="center"/>
        <w:rPr>
          <w:b/>
          <w:bCs/>
          <w:sz w:val="24"/>
          <w:szCs w:val="24"/>
        </w:rPr>
      </w:pPr>
    </w:p>
    <w:p w14:paraId="64DFDC4E" w14:textId="7B139B1C" w:rsidR="00156ECC" w:rsidRDefault="00156ECC" w:rsidP="00416D0D">
      <w:pPr>
        <w:spacing w:after="120"/>
        <w:jc w:val="center"/>
        <w:rPr>
          <w:b/>
          <w:bCs/>
          <w:sz w:val="24"/>
          <w:szCs w:val="24"/>
        </w:rPr>
      </w:pPr>
    </w:p>
    <w:p w14:paraId="3A328E43" w14:textId="77777777" w:rsidR="00156ECC" w:rsidRDefault="00156ECC" w:rsidP="00416D0D">
      <w:pPr>
        <w:spacing w:after="120"/>
        <w:jc w:val="center"/>
        <w:rPr>
          <w:b/>
          <w:bCs/>
          <w:sz w:val="24"/>
          <w:szCs w:val="24"/>
        </w:rPr>
      </w:pPr>
    </w:p>
    <w:p w14:paraId="5CE6C9A9" w14:textId="77777777" w:rsidR="00DE01CE" w:rsidRDefault="00DE01CE" w:rsidP="00416D0D">
      <w:pPr>
        <w:spacing w:after="120"/>
        <w:jc w:val="center"/>
        <w:rPr>
          <w:b/>
          <w:bCs/>
          <w:sz w:val="24"/>
          <w:szCs w:val="24"/>
        </w:rPr>
      </w:pPr>
    </w:p>
    <w:p w14:paraId="05A66733" w14:textId="1AF133E4" w:rsidR="003009EC" w:rsidRPr="003009EC" w:rsidRDefault="003009EC" w:rsidP="00354FBA">
      <w:pPr>
        <w:pStyle w:val="Heading2"/>
      </w:pPr>
      <w:bookmarkStart w:id="30" w:name="_Toc107309433"/>
      <w:r w:rsidRPr="003009EC">
        <w:lastRenderedPageBreak/>
        <w:t>EU Code of Conduct on Recreational Boating and Invasive Alien Species</w:t>
      </w:r>
      <w:r w:rsidR="00794071">
        <w:t xml:space="preserve"> – biosecurity guidance</w:t>
      </w:r>
      <w:bookmarkEnd w:id="30"/>
      <w:r w:rsidRPr="003009EC">
        <w:t xml:space="preserve"> </w:t>
      </w:r>
    </w:p>
    <w:p w14:paraId="2B2D5D42" w14:textId="156603A4" w:rsidR="00416D0D" w:rsidRDefault="00416D0D" w:rsidP="00416D0D">
      <w:r>
        <w:t xml:space="preserve">The below more </w:t>
      </w:r>
      <w:r w:rsidRPr="0070515D">
        <w:t>detailed guidance</w:t>
      </w:r>
      <w:r>
        <w:t xml:space="preserve"> is taken directly from </w:t>
      </w:r>
      <w:r w:rsidRPr="009A4499">
        <w:t xml:space="preserve">the </w:t>
      </w:r>
      <w:r w:rsidRPr="0070515D">
        <w:rPr>
          <w:i/>
          <w:iCs/>
        </w:rPr>
        <w:t>EU Code of Conduct on Recreational Boating and Invasive Alien Species</w:t>
      </w:r>
      <w:r w:rsidRPr="009A4499">
        <w:rPr>
          <w:rStyle w:val="FootnoteReference"/>
        </w:rPr>
        <w:footnoteReference w:id="30"/>
      </w:r>
      <w:r>
        <w:t xml:space="preserve"> but these guidelines may be refined further under </w:t>
      </w:r>
      <w:r w:rsidR="00761BC3">
        <w:t xml:space="preserve">Ireland’s adaption of the Check, Clean, Dry </w:t>
      </w:r>
      <w:r w:rsidR="009A6778">
        <w:t xml:space="preserve">biosecurity </w:t>
      </w:r>
      <w:r w:rsidR="00761BC3">
        <w:t xml:space="preserve">campaign. </w:t>
      </w:r>
    </w:p>
    <w:p w14:paraId="065F7BBB" w14:textId="77777777" w:rsidR="00416D0D" w:rsidRDefault="00416D0D" w:rsidP="00416D0D">
      <w:r>
        <w:t xml:space="preserve">‘More detailed tailored Check, Clean, Dry advice specific for recreational boating, particularly small trailered craft such as dinghies and RIBs is as follows: </w:t>
      </w:r>
    </w:p>
    <w:p w14:paraId="181A64BE" w14:textId="77777777" w:rsidR="00416D0D" w:rsidRPr="005F763D" w:rsidRDefault="00416D0D" w:rsidP="00717AD3">
      <w:pPr>
        <w:rPr>
          <w:b/>
          <w:bCs/>
          <w:i/>
          <w:iCs/>
        </w:rPr>
      </w:pPr>
      <w:r w:rsidRPr="005F763D">
        <w:rPr>
          <w:b/>
          <w:bCs/>
          <w:i/>
          <w:iCs/>
        </w:rPr>
        <w:t>On the water</w:t>
      </w:r>
    </w:p>
    <w:p w14:paraId="47977C27" w14:textId="77777777" w:rsidR="00416D0D" w:rsidRDefault="00416D0D" w:rsidP="00416D0D">
      <w:pPr>
        <w:pStyle w:val="ListParagraph"/>
        <w:numPr>
          <w:ilvl w:val="0"/>
          <w:numId w:val="30"/>
        </w:numPr>
        <w:spacing w:after="120"/>
      </w:pPr>
      <w:r>
        <w:t xml:space="preserve">Avoid sailing or motoring through water plants and weed if possible. This can chop up plants and can spread them further. If caught up on the hull or propeller, invasive alien species can be transferred to another area. </w:t>
      </w:r>
    </w:p>
    <w:p w14:paraId="1982C7AD" w14:textId="77777777" w:rsidR="00416D0D" w:rsidRDefault="00416D0D" w:rsidP="00416D0D">
      <w:pPr>
        <w:pStyle w:val="ListParagraph"/>
        <w:numPr>
          <w:ilvl w:val="0"/>
          <w:numId w:val="30"/>
        </w:numPr>
        <w:spacing w:after="120"/>
      </w:pPr>
      <w:r>
        <w:t xml:space="preserve">If the boat is on the water but not in use and stationery for a period of time, if possible, raise propellers out of the water to minimise the risk of invasive alien species entering the engine. Use your boat regularly to prevent biofouling of the hull and engine. </w:t>
      </w:r>
    </w:p>
    <w:p w14:paraId="4932F3B7" w14:textId="77777777" w:rsidR="00416D0D" w:rsidRDefault="00416D0D" w:rsidP="00416D0D">
      <w:pPr>
        <w:pStyle w:val="ListParagraph"/>
        <w:numPr>
          <w:ilvl w:val="0"/>
          <w:numId w:val="30"/>
        </w:numPr>
        <w:spacing w:after="120"/>
      </w:pPr>
      <w:r>
        <w:t xml:space="preserve">If an anchor has been used, wash off both the anchor and chain before stowing. </w:t>
      </w:r>
    </w:p>
    <w:p w14:paraId="42BC9257" w14:textId="77777777" w:rsidR="00416D0D" w:rsidRDefault="00416D0D" w:rsidP="00416D0D">
      <w:pPr>
        <w:pStyle w:val="ListParagraph"/>
        <w:numPr>
          <w:ilvl w:val="0"/>
          <w:numId w:val="30"/>
        </w:numPr>
        <w:spacing w:after="120"/>
      </w:pPr>
      <w:r>
        <w:t xml:space="preserve">Any structures or equipment such as pontoons, piles and buoys which have been submerged in water for a time also pose a higher risk of spreading invasive alien species and so extra care should be taken when moving or working with them. </w:t>
      </w:r>
    </w:p>
    <w:p w14:paraId="5746EBCC" w14:textId="77777777" w:rsidR="00416D0D" w:rsidRPr="005F763D" w:rsidRDefault="00416D0D" w:rsidP="00416D0D">
      <w:pPr>
        <w:rPr>
          <w:b/>
          <w:bCs/>
          <w:i/>
          <w:iCs/>
        </w:rPr>
      </w:pPr>
      <w:r w:rsidRPr="005F763D">
        <w:rPr>
          <w:b/>
          <w:bCs/>
          <w:i/>
          <w:iCs/>
        </w:rPr>
        <w:t xml:space="preserve">After use </w:t>
      </w:r>
    </w:p>
    <w:p w14:paraId="56D0C2EE" w14:textId="77777777" w:rsidR="00416D0D" w:rsidRDefault="00416D0D" w:rsidP="00416D0D">
      <w:pPr>
        <w:pStyle w:val="ListParagraph"/>
        <w:numPr>
          <w:ilvl w:val="0"/>
          <w:numId w:val="29"/>
        </w:numPr>
      </w:pPr>
      <w:r>
        <w:t xml:space="preserve">Once the boat is on shore, remove all visible plant and animal material and put in the bin. </w:t>
      </w:r>
    </w:p>
    <w:p w14:paraId="21D30BCA" w14:textId="71FCB830" w:rsidR="00416D0D" w:rsidRDefault="00416D0D" w:rsidP="00416D0D">
      <w:pPr>
        <w:pStyle w:val="ListParagraph"/>
        <w:numPr>
          <w:ilvl w:val="0"/>
          <w:numId w:val="29"/>
        </w:numPr>
      </w:pPr>
      <w:r>
        <w:t xml:space="preserve">Use freshwater to wash down all parts of the boat that have been in contact with the water (including outboard, trailer and trolley/vehicle tyres). Pay attention to any crevices. Flush outboard engines with clean fresh water before leaving the site using appropriate equipment, flush muffs or in accordance with manufacturer’s recommendations. </w:t>
      </w:r>
    </w:p>
    <w:p w14:paraId="38780A5E" w14:textId="77777777" w:rsidR="00416D0D" w:rsidRDefault="00416D0D" w:rsidP="00416D0D">
      <w:pPr>
        <w:pStyle w:val="ListParagraph"/>
        <w:numPr>
          <w:ilvl w:val="0"/>
          <w:numId w:val="29"/>
        </w:numPr>
      </w:pPr>
      <w:r>
        <w:t xml:space="preserve">Drain all water from the boat, including bilges. Allow the water to drain completely from engines by placing them in a vertical down position. </w:t>
      </w:r>
    </w:p>
    <w:p w14:paraId="703284A6" w14:textId="77777777" w:rsidR="00416D0D" w:rsidRDefault="00416D0D" w:rsidP="00416D0D">
      <w:pPr>
        <w:pStyle w:val="ListParagraph"/>
        <w:numPr>
          <w:ilvl w:val="0"/>
          <w:numId w:val="29"/>
        </w:numPr>
      </w:pPr>
      <w:r>
        <w:t xml:space="preserve">Wash and dry all equipment, clothing and footwear. Drying for as long as possible is important because some invasive alien species can survive for over two weeks in damp conditions. </w:t>
      </w:r>
    </w:p>
    <w:p w14:paraId="5D17BF9A" w14:textId="77777777" w:rsidR="00416D0D" w:rsidRDefault="00416D0D" w:rsidP="00416D0D">
      <w:pPr>
        <w:pStyle w:val="ListParagraph"/>
        <w:numPr>
          <w:ilvl w:val="0"/>
          <w:numId w:val="29"/>
        </w:numPr>
      </w:pPr>
      <w:r>
        <w:t xml:space="preserve">If freshwater washing facilities are not available on site, ensure that the boat is washed down, drained and dried prior to arrival at another waterbody. </w:t>
      </w:r>
    </w:p>
    <w:p w14:paraId="440227D0" w14:textId="0732F82F" w:rsidR="00327BFE" w:rsidRDefault="00416D0D" w:rsidP="00327BFE">
      <w:pPr>
        <w:pStyle w:val="ListParagraph"/>
        <w:numPr>
          <w:ilvl w:val="0"/>
          <w:numId w:val="29"/>
        </w:numPr>
      </w:pPr>
      <w:r>
        <w:t xml:space="preserve">Ensure that any wash water run-off or water emptied from boats after use does not drain into another waterbody. </w:t>
      </w:r>
    </w:p>
    <w:p w14:paraId="4967E888" w14:textId="38D6E7D3" w:rsidR="00405121" w:rsidRPr="00354FBA" w:rsidRDefault="00405121" w:rsidP="00354FBA">
      <w:pPr>
        <w:pStyle w:val="ListParagraph"/>
        <w:spacing w:before="120"/>
        <w:ind w:left="426"/>
        <w:rPr>
          <w:rStyle w:val="IntenseEmphasis"/>
        </w:rPr>
      </w:pPr>
      <w:r w:rsidRPr="00354FBA">
        <w:rPr>
          <w:rStyle w:val="IntenseEmphasis"/>
        </w:rPr>
        <w:t xml:space="preserve">Many of the </w:t>
      </w:r>
      <w:r w:rsidR="007143A1" w:rsidRPr="00354FBA">
        <w:rPr>
          <w:rStyle w:val="IntenseEmphasis"/>
        </w:rPr>
        <w:t xml:space="preserve">above actions </w:t>
      </w:r>
      <w:r w:rsidR="00E327EA">
        <w:rPr>
          <w:rStyle w:val="IntenseEmphasis"/>
        </w:rPr>
        <w:t>are to target cleaning</w:t>
      </w:r>
      <w:r w:rsidR="00354FBA">
        <w:rPr>
          <w:rStyle w:val="IntenseEmphasis"/>
        </w:rPr>
        <w:t>-</w:t>
      </w:r>
      <w:r w:rsidR="00E327EA">
        <w:rPr>
          <w:rStyle w:val="IntenseEmphasis"/>
        </w:rPr>
        <w:t>off</w:t>
      </w:r>
      <w:r w:rsidR="007143A1" w:rsidRPr="00354FBA">
        <w:rPr>
          <w:rStyle w:val="IntenseEmphasis"/>
        </w:rPr>
        <w:t xml:space="preserve"> </w:t>
      </w:r>
      <w:r w:rsidRPr="00354FBA">
        <w:rPr>
          <w:rStyle w:val="IntenseEmphasis"/>
        </w:rPr>
        <w:t>organisms and individuals not necessarily visible to the eye</w:t>
      </w:r>
      <w:r w:rsidR="00E327EA">
        <w:rPr>
          <w:rStyle w:val="IntenseEmphasis"/>
        </w:rPr>
        <w:t>.</w:t>
      </w:r>
    </w:p>
    <w:p w14:paraId="731E54FA" w14:textId="04978627" w:rsidR="00416D0D" w:rsidRPr="00C8098C" w:rsidRDefault="00416D0D" w:rsidP="00C8098C">
      <w:pPr>
        <w:ind w:left="-142"/>
        <w:rPr>
          <w:b/>
          <w:bCs/>
          <w:i/>
          <w:iCs/>
        </w:rPr>
      </w:pPr>
      <w:r w:rsidRPr="00C8098C">
        <w:rPr>
          <w:b/>
          <w:bCs/>
          <w:i/>
          <w:iCs/>
        </w:rPr>
        <w:t xml:space="preserve">Boat storage on land </w:t>
      </w:r>
    </w:p>
    <w:p w14:paraId="6DAEF972" w14:textId="77777777" w:rsidR="00416D0D" w:rsidRDefault="00416D0D" w:rsidP="00416D0D">
      <w:pPr>
        <w:pStyle w:val="ListParagraph"/>
        <w:numPr>
          <w:ilvl w:val="0"/>
          <w:numId w:val="29"/>
        </w:numPr>
      </w:pPr>
      <w:r>
        <w:t xml:space="preserve">Store boats and outboard engines in a location where any run-off does not drain into a waterbody (e.g. drains, gullies or rivers). </w:t>
      </w:r>
    </w:p>
    <w:p w14:paraId="6CA489B7" w14:textId="77777777" w:rsidR="00416D0D" w:rsidRDefault="00416D0D" w:rsidP="00416D0D">
      <w:pPr>
        <w:pStyle w:val="ListParagraph"/>
        <w:numPr>
          <w:ilvl w:val="0"/>
          <w:numId w:val="29"/>
        </w:numPr>
      </w:pPr>
      <w:r>
        <w:t xml:space="preserve">Return any engines to their vertical down position to drain. </w:t>
      </w:r>
    </w:p>
    <w:p w14:paraId="7F4422B2" w14:textId="77777777" w:rsidR="00416D0D" w:rsidRPr="005F763D" w:rsidRDefault="00416D0D" w:rsidP="00416D0D">
      <w:pPr>
        <w:pStyle w:val="ListParagraph"/>
        <w:numPr>
          <w:ilvl w:val="0"/>
          <w:numId w:val="29"/>
        </w:numPr>
      </w:pPr>
      <w:r>
        <w:t xml:space="preserve">Use the general waste bin to dispose of any plant or animal material found in prop bags or </w:t>
      </w:r>
      <w:r w:rsidRPr="005F763D">
        <w:t xml:space="preserve">other equipment. </w:t>
      </w:r>
    </w:p>
    <w:p w14:paraId="73F3F22F" w14:textId="754DE8A9" w:rsidR="00416D0D" w:rsidRPr="005F763D" w:rsidRDefault="00416D0D" w:rsidP="00416D0D">
      <w:pPr>
        <w:ind w:left="360"/>
        <w:rPr>
          <w:b/>
          <w:bCs/>
          <w:i/>
          <w:iCs/>
        </w:rPr>
      </w:pPr>
      <w:r w:rsidRPr="005F763D">
        <w:rPr>
          <w:b/>
          <w:bCs/>
          <w:i/>
          <w:iCs/>
        </w:rPr>
        <w:t xml:space="preserve">Antifouling and in-water cleaning </w:t>
      </w:r>
    </w:p>
    <w:p w14:paraId="709EE816" w14:textId="77777777" w:rsidR="00416D0D" w:rsidRDefault="00416D0D" w:rsidP="00416D0D">
      <w:r>
        <w:t xml:space="preserve">If boats, such as yachts and motor cruisers, are normally kept in the water for long periods of time the Check, Clean, Dry approach may not be a practical method of preventing the spread of aquatic IAS. Although biofouling may not necessarily always contain IAS, it follows that reducing biofouling minimises the risk of spread. </w:t>
      </w:r>
    </w:p>
    <w:p w14:paraId="1B3A8D4E" w14:textId="77777777" w:rsidR="00416D0D" w:rsidRDefault="00416D0D" w:rsidP="00416D0D">
      <w:r>
        <w:lastRenderedPageBreak/>
        <w:t xml:space="preserve">An appropriate antifouling coating system and good maintenance are the best way of preventing biofouling accumulation for boats kept on the water. Lifting out, cleaning and antifouling annually keeps boat hulls clean, and has environmental benefits including both preventing the spread of invasive alien species and also improving fuel efficiency. Different anti-fouling coating systems suit different operating profiles. An appropriate antifouling coating should be chosen by seeking expert advice and considering the time period between coatings, the use, location and type of the vessel and any legal requirements in the country of use. </w:t>
      </w:r>
    </w:p>
    <w:p w14:paraId="304B9FCF" w14:textId="77777777" w:rsidR="00416D0D" w:rsidRDefault="00416D0D" w:rsidP="00416D0D">
      <w:r>
        <w:t>It is important to note that antifoul may not be effective against all species in all areas, for example, some types of antifoul are thought to be ineffective against biofouling by zebra mussels (</w:t>
      </w:r>
      <w:proofErr w:type="spellStart"/>
      <w:r>
        <w:t>Weissert</w:t>
      </w:r>
      <w:proofErr w:type="spellEnd"/>
      <w:r>
        <w:t xml:space="preserve">, 2013). Therefore, appropriate antifouling should be combined good maintenance, in-water cleaning and the Check, Clean, Dry approach where possible. The more a boat is used the less likely species will accumulate and the more effective any antifouling will be. By using the boat regularly over summer/growing season, the level of fouling can be reduced. </w:t>
      </w:r>
    </w:p>
    <w:p w14:paraId="603EA40F" w14:textId="77777777" w:rsidR="00416D0D" w:rsidRDefault="00416D0D" w:rsidP="00416D0D">
      <w:r>
        <w:t xml:space="preserve">Antifouling is, by its nature, toxic to aquatic life. Since the banning of Tributyltin (TBT), most antifouls are now copper or zinc based. Available biocides are regulated by European and national regulations; however, during evaluation of these products, their toxicity should be balanced with their efficacy against biofouling, particularly by aquatic IAS. Some of the compounds found in these antifouls can enter the environment through leaching or during removal of the paint, accumulating in organisms, forming concentrated deposits in the sediments and finding their way into wildlife further up the food chain. Boat owners can play a vital role in preventing concentrated scrapings from entering the water by following the following best practice advice. </w:t>
      </w:r>
    </w:p>
    <w:p w14:paraId="5E28C7D0" w14:textId="77777777" w:rsidR="00416D0D" w:rsidRPr="00DD09FE" w:rsidRDefault="00416D0D" w:rsidP="00416D0D">
      <w:pPr>
        <w:spacing w:after="120"/>
        <w:rPr>
          <w:b/>
          <w:bCs/>
          <w:i/>
          <w:iCs/>
        </w:rPr>
      </w:pPr>
      <w:r w:rsidRPr="00DD09FE">
        <w:rPr>
          <w:b/>
          <w:bCs/>
          <w:i/>
          <w:iCs/>
        </w:rPr>
        <w:t xml:space="preserve">When removing antifoul: </w:t>
      </w:r>
    </w:p>
    <w:p w14:paraId="5D8653C6" w14:textId="77777777" w:rsidR="00416D0D" w:rsidRDefault="00416D0D" w:rsidP="00416D0D">
      <w:pPr>
        <w:pStyle w:val="ListParagraph"/>
        <w:numPr>
          <w:ilvl w:val="0"/>
          <w:numId w:val="31"/>
        </w:numPr>
      </w:pPr>
      <w:r>
        <w:t>Select a marina, club or boatyard which has a wash-down facility which collects residues and captures run off from wash down, or prevent antifoul scrapings from entering the water by collecting in a tarpaulin;</w:t>
      </w:r>
    </w:p>
    <w:p w14:paraId="0548AB46" w14:textId="44C4DC85" w:rsidR="00416D0D" w:rsidRDefault="00416D0D" w:rsidP="00416D0D">
      <w:pPr>
        <w:pStyle w:val="ListParagraph"/>
        <w:numPr>
          <w:ilvl w:val="0"/>
          <w:numId w:val="31"/>
        </w:numPr>
      </w:pPr>
      <w:r>
        <w:t xml:space="preserve">Use a dustless vacuum sander or wet </w:t>
      </w:r>
      <w:r w:rsidR="00801D9E">
        <w:t>abrasion</w:t>
      </w:r>
      <w:r>
        <w:t xml:space="preserve"> to reduce dust toxic dust and to protect the users health; </w:t>
      </w:r>
    </w:p>
    <w:p w14:paraId="4FDF55D3" w14:textId="77777777" w:rsidR="00416D0D" w:rsidRDefault="00416D0D" w:rsidP="00416D0D">
      <w:pPr>
        <w:pStyle w:val="ListParagraph"/>
        <w:numPr>
          <w:ilvl w:val="0"/>
          <w:numId w:val="31"/>
        </w:numPr>
      </w:pPr>
      <w:r>
        <w:t>If using scrubbing piles, only scrub off the fouling and not the underlying paint – be careful not to let old or new paint enter the water</w:t>
      </w:r>
    </w:p>
    <w:p w14:paraId="45EC5EBC" w14:textId="77777777" w:rsidR="00416D0D" w:rsidRPr="00DD09FE" w:rsidRDefault="00416D0D" w:rsidP="00416D0D">
      <w:pPr>
        <w:spacing w:after="120"/>
        <w:rPr>
          <w:b/>
          <w:bCs/>
          <w:i/>
          <w:iCs/>
        </w:rPr>
      </w:pPr>
      <w:r w:rsidRPr="00DD09FE">
        <w:rPr>
          <w:b/>
          <w:bCs/>
          <w:i/>
          <w:iCs/>
        </w:rPr>
        <w:t xml:space="preserve">When applying antifoul: </w:t>
      </w:r>
    </w:p>
    <w:p w14:paraId="17FB3F65" w14:textId="77777777" w:rsidR="00416D0D" w:rsidRDefault="00416D0D" w:rsidP="00416D0D">
      <w:pPr>
        <w:pStyle w:val="ListParagraph"/>
        <w:numPr>
          <w:ilvl w:val="0"/>
          <w:numId w:val="32"/>
        </w:numPr>
      </w:pPr>
      <w:r>
        <w:t>Select the right type of antifouling for the area and boat usage, choosing the lowest levels of biocides and copper suitable for your needs – take advice from the local chandlery. Use water-based paints where possible, or paints low in Volatile Organic Compounds or look into using less damaging bottom paints, such as vinyl, silicone or Teflon, which are suitable for in-water hull cleaning systems;</w:t>
      </w:r>
    </w:p>
    <w:p w14:paraId="1CBBCB27" w14:textId="77777777" w:rsidR="00416D0D" w:rsidRDefault="00416D0D" w:rsidP="00416D0D">
      <w:pPr>
        <w:pStyle w:val="ListParagraph"/>
        <w:numPr>
          <w:ilvl w:val="0"/>
          <w:numId w:val="32"/>
        </w:numPr>
      </w:pPr>
      <w:r>
        <w:t xml:space="preserve">Apply the right amount of antifouling required and do not spill it – when applying use a sheet to collect drips; </w:t>
      </w:r>
    </w:p>
    <w:p w14:paraId="6B6D5941" w14:textId="77777777" w:rsidR="00416D0D" w:rsidRDefault="00416D0D" w:rsidP="00416D0D">
      <w:pPr>
        <w:pStyle w:val="ListParagraph"/>
        <w:numPr>
          <w:ilvl w:val="0"/>
          <w:numId w:val="32"/>
        </w:numPr>
      </w:pPr>
      <w:r>
        <w:t xml:space="preserve">Dispose of used brushes, rollers and trays and empty cans of antifoul as hazardous waste. </w:t>
      </w:r>
    </w:p>
    <w:p w14:paraId="5D05F465" w14:textId="77777777" w:rsidR="00416D0D" w:rsidRDefault="00416D0D" w:rsidP="00416D0D">
      <w:r>
        <w:t xml:space="preserve">It is always preferable to clean boats out of the water where waste can be effectively captured for proper disposal. However, in-water cleaning can be effective as an interim measure. </w:t>
      </w:r>
    </w:p>
    <w:p w14:paraId="487DA22E" w14:textId="1634DE51" w:rsidR="00416D0D" w:rsidRDefault="00416D0D" w:rsidP="00416D0D">
      <w:r>
        <w:t xml:space="preserve">In-water cleaning can be suitable for removing light fouling, predominantly if the boat has been in the water for less than a year but has not been frequently used and therefore may have accumulated biofouling. </w:t>
      </w:r>
      <w:r w:rsidR="00D25CD1">
        <w:t>I</w:t>
      </w:r>
      <w:r>
        <w:t xml:space="preserve">n-water </w:t>
      </w:r>
      <w:r w:rsidR="00D25CD1">
        <w:t xml:space="preserve">should be done </w:t>
      </w:r>
      <w:r>
        <w:t xml:space="preserve">prior to </w:t>
      </w:r>
      <w:r w:rsidR="00B153D7">
        <w:t xml:space="preserve">moving the boat to another location or </w:t>
      </w:r>
      <w:r w:rsidR="001C104C">
        <w:t>long-distance</w:t>
      </w:r>
      <w:r>
        <w:t xml:space="preserve"> trips, if cleaning out of the water is not possible. This will help prevent invasive alien species from being transferred long distances, for example from one country to another. Remove any potential invasive alien species in situ at a home harbour before transferring them somewhere else. </w:t>
      </w:r>
    </w:p>
    <w:p w14:paraId="16C3903C" w14:textId="1BBE8F0D" w:rsidR="00416D0D" w:rsidRDefault="00416D0D" w:rsidP="00416D0D">
      <w:r>
        <w:t>Before undertaking any in-water cleaning, check with the local authorities for any regulations regarding the in-water cleaning of boat hulls and/or the discharge of chemicals into the water column. In</w:t>
      </w:r>
      <w:r w:rsidR="000015C5">
        <w:t>-</w:t>
      </w:r>
      <w:r>
        <w:t xml:space="preserve">water cleaning systems are available in some marinas, or the process can be carried out by hand: </w:t>
      </w:r>
    </w:p>
    <w:p w14:paraId="6781193F" w14:textId="77777777" w:rsidR="00416D0D" w:rsidRDefault="00416D0D" w:rsidP="00416D0D">
      <w:pPr>
        <w:pStyle w:val="ListParagraph"/>
        <w:numPr>
          <w:ilvl w:val="0"/>
          <w:numId w:val="33"/>
        </w:numPr>
      </w:pPr>
      <w:r>
        <w:t xml:space="preserve">Use gentle techniques to minimize both the release of toxic substances from any anti-fouling coating and the degradation of the anti-fouling coating system; </w:t>
      </w:r>
    </w:p>
    <w:p w14:paraId="5EB282B7" w14:textId="77777777" w:rsidR="00416D0D" w:rsidRDefault="00416D0D" w:rsidP="00416D0D">
      <w:pPr>
        <w:pStyle w:val="ListParagraph"/>
        <w:numPr>
          <w:ilvl w:val="0"/>
          <w:numId w:val="33"/>
        </w:numPr>
      </w:pPr>
      <w:r>
        <w:lastRenderedPageBreak/>
        <w:t xml:space="preserve">Take care not to deplete the anti-fouling coating system which would then rapidly re-foul: in-water should not be used in order to delay haul-out beyond the specified service life of a coating. Many inland water recreational boats (narrow boats, motor cruisers and barges) do not have any anti-fouling coating - thus there is a reduced risk of toxicity for aquatic life from cleaning the hull in these cases; </w:t>
      </w:r>
    </w:p>
    <w:p w14:paraId="014D97DA" w14:textId="77777777" w:rsidR="00416D0D" w:rsidRDefault="00416D0D" w:rsidP="00416D0D">
      <w:pPr>
        <w:pStyle w:val="ListParagraph"/>
        <w:numPr>
          <w:ilvl w:val="0"/>
          <w:numId w:val="33"/>
        </w:numPr>
      </w:pPr>
      <w:r w:rsidRPr="004F2BF8">
        <w:t>From a tender</w:t>
      </w:r>
      <w:r>
        <w:t xml:space="preserve">, a sponge can be used to clean as much material off as possible. Alternatively, use a long handled brush from the pontoon or the boat to clean off the material; </w:t>
      </w:r>
    </w:p>
    <w:p w14:paraId="18C732DB" w14:textId="77777777" w:rsidR="00416D0D" w:rsidRDefault="00416D0D" w:rsidP="00416D0D">
      <w:pPr>
        <w:pStyle w:val="ListParagraph"/>
        <w:numPr>
          <w:ilvl w:val="0"/>
          <w:numId w:val="33"/>
        </w:numPr>
      </w:pPr>
      <w:r>
        <w:t>Collect the material into a bucket or bag for disposal on land where practical.’</w:t>
      </w:r>
    </w:p>
    <w:p w14:paraId="4904BF9E" w14:textId="77777777" w:rsidR="000015C5" w:rsidRDefault="000015C5" w:rsidP="00416D0D"/>
    <w:p w14:paraId="2CF6B8ED" w14:textId="0D27058F" w:rsidR="00416D0D" w:rsidRDefault="00416D0D" w:rsidP="00416D0D">
      <w:bookmarkStart w:id="31" w:name="_Toc107309434"/>
      <w:r w:rsidRPr="00354FBA">
        <w:rPr>
          <w:rStyle w:val="Heading2Char"/>
        </w:rPr>
        <w:t>The EU Code of Conduct on Recreational Fishing and Invasive Alien Species</w:t>
      </w:r>
      <w:bookmarkEnd w:id="31"/>
      <w:r>
        <w:rPr>
          <w:rStyle w:val="FootnoteReference"/>
        </w:rPr>
        <w:footnoteReference w:id="31"/>
      </w:r>
      <w:r>
        <w:t xml:space="preserve"> note</w:t>
      </w:r>
      <w:r w:rsidR="00831DF9">
        <w:t>s</w:t>
      </w:r>
      <w:r>
        <w:t xml:space="preserve"> that ‘where </w:t>
      </w:r>
      <w:r w:rsidRPr="00794071">
        <w:rPr>
          <w:i/>
          <w:iCs/>
        </w:rPr>
        <w:t>recreational fishers and fisheries use boats or float tubes for angling purposes</w:t>
      </w:r>
      <w:r w:rsidRPr="00156ECC">
        <w:rPr>
          <w:b/>
          <w:bCs/>
        </w:rPr>
        <w:t xml:space="preserve"> </w:t>
      </w:r>
      <w:r>
        <w:t xml:space="preserve">then in addition to the above: </w:t>
      </w:r>
    </w:p>
    <w:p w14:paraId="10213860" w14:textId="77777777" w:rsidR="00416D0D" w:rsidRDefault="00416D0D" w:rsidP="00416D0D">
      <w:r>
        <w:sym w:font="Symbol" w:char="F0B7"/>
      </w:r>
      <w:r>
        <w:t xml:space="preserve"> Biofouling must be thoroughly removed from all hulls and other submerged surfaces before transfer to another site. </w:t>
      </w:r>
    </w:p>
    <w:p w14:paraId="657C75A7" w14:textId="77777777" w:rsidR="00416D0D" w:rsidRDefault="00416D0D" w:rsidP="00416D0D">
      <w:r>
        <w:sym w:font="Symbol" w:char="F0B7"/>
      </w:r>
      <w:r>
        <w:t xml:space="preserve"> Care should be taken with trailers which have cavities that may retain water and be hard to inspect. If possible, trailers and launching trolleys should be provided at the site and used in preference to personal equipment. </w:t>
      </w:r>
    </w:p>
    <w:p w14:paraId="72BA87C1" w14:textId="77777777" w:rsidR="00416D0D" w:rsidRDefault="00416D0D" w:rsidP="00416D0D">
      <w:r>
        <w:sym w:font="Symbol" w:char="F0B7"/>
      </w:r>
      <w:r>
        <w:t xml:space="preserve"> Any water that collects in bilges or inside boats and float tubes must be completely emptied before leaving the site. </w:t>
      </w:r>
    </w:p>
    <w:p w14:paraId="5E28D476" w14:textId="77777777" w:rsidR="00B41837" w:rsidRDefault="00416D0D" w:rsidP="00416D0D">
      <w:pPr>
        <w:spacing w:after="0"/>
        <w:sectPr w:rsidR="00B41837" w:rsidSect="00B41837">
          <w:pgSz w:w="11906" w:h="16838"/>
          <w:pgMar w:top="720" w:right="720" w:bottom="720" w:left="720" w:header="708" w:footer="708" w:gutter="0"/>
          <w:cols w:space="708"/>
          <w:titlePg/>
          <w:docGrid w:linePitch="360"/>
        </w:sectPr>
      </w:pPr>
      <w:r>
        <w:sym w:font="Symbol" w:char="F0B7"/>
      </w:r>
      <w:r>
        <w:t xml:space="preserve"> Water cooled engines must be washed through with tap water to ensure the system does not harbour invasive alien species.’</w:t>
      </w:r>
    </w:p>
    <w:p w14:paraId="10D50CD9" w14:textId="78AC3B39" w:rsidR="00DE01CE" w:rsidRDefault="00BF0B75" w:rsidP="00E42B09">
      <w:pPr>
        <w:spacing w:after="120"/>
        <w:jc w:val="right"/>
        <w:rPr>
          <w:b/>
          <w:bCs/>
          <w:sz w:val="24"/>
          <w:szCs w:val="24"/>
        </w:rPr>
      </w:pPr>
      <w:r w:rsidRPr="00BF0B75">
        <w:rPr>
          <w:b/>
          <w:bCs/>
          <w:noProof/>
          <w:sz w:val="24"/>
          <w:szCs w:val="24"/>
          <w:lang w:val="en-IE" w:eastAsia="en-IE"/>
        </w:rPr>
        <w:lastRenderedPageBreak/>
        <mc:AlternateContent>
          <mc:Choice Requires="wps">
            <w:drawing>
              <wp:anchor distT="45720" distB="45720" distL="114300" distR="114300" simplePos="0" relativeHeight="251752448" behindDoc="0" locked="0" layoutInCell="1" allowOverlap="1" wp14:anchorId="0268F172" wp14:editId="4B078826">
                <wp:simplePos x="0" y="0"/>
                <wp:positionH relativeFrom="column">
                  <wp:posOffset>-86360</wp:posOffset>
                </wp:positionH>
                <wp:positionV relativeFrom="paragraph">
                  <wp:posOffset>0</wp:posOffset>
                </wp:positionV>
                <wp:extent cx="4905375" cy="6600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600825"/>
                        </a:xfrm>
                        <a:prstGeom prst="rect">
                          <a:avLst/>
                        </a:prstGeom>
                        <a:solidFill>
                          <a:srgbClr val="FFFFFF"/>
                        </a:solidFill>
                        <a:ln w="9525">
                          <a:solidFill>
                            <a:srgbClr val="000000"/>
                          </a:solidFill>
                          <a:miter lim="800000"/>
                          <a:headEnd/>
                          <a:tailEnd/>
                        </a:ln>
                      </wps:spPr>
                      <wps:txbx>
                        <w:txbxContent>
                          <w:p w14:paraId="6655A2C1" w14:textId="44FFC56C" w:rsidR="00261196" w:rsidRPr="000F3858" w:rsidRDefault="00261196" w:rsidP="00BF0B75">
                            <w:pPr>
                              <w:spacing w:after="120"/>
                              <w:jc w:val="center"/>
                              <w:rPr>
                                <w:sz w:val="24"/>
                                <w:szCs w:val="24"/>
                              </w:rPr>
                            </w:pPr>
                            <w:r>
                              <w:rPr>
                                <w:b/>
                                <w:bCs/>
                                <w:sz w:val="24"/>
                                <w:szCs w:val="24"/>
                              </w:rPr>
                              <w:t>Paddle sports</w:t>
                            </w:r>
                          </w:p>
                          <w:p w14:paraId="47CC5001" w14:textId="6E30F4B1" w:rsidR="00261196" w:rsidRDefault="00261196" w:rsidP="00802653">
                            <w:r>
                              <w:rPr>
                                <w:lang w:val="en-US"/>
                              </w:rPr>
                              <w:t xml:space="preserve">Detailed guidance taken from the Inland Fisheries Ireland </w:t>
                            </w:r>
                            <w:r w:rsidRPr="00215BAA">
                              <w:rPr>
                                <w:b/>
                                <w:bCs/>
                                <w:lang w:val="en-US"/>
                              </w:rPr>
                              <w:t>Disinfection of Paddle Sports Equipment</w:t>
                            </w:r>
                            <w:r>
                              <w:rPr>
                                <w:lang w:val="en-US"/>
                              </w:rPr>
                              <w:t xml:space="preserve"> leaflet. </w:t>
                            </w:r>
                            <w:r>
                              <w:t xml:space="preserve">Produced March 2014. Available online: </w:t>
                            </w:r>
                            <w:hyperlink r:id="rId24" w:history="1">
                              <w:r w:rsidRPr="00B44E90">
                                <w:rPr>
                                  <w:rStyle w:val="Hyperlink"/>
                                </w:rPr>
                                <w:t>www.fisheriesireland.ie/Biosecurity/biosecurity-for-boaters-and-anglers.html</w:t>
                              </w:r>
                            </w:hyperlink>
                            <w:r>
                              <w:t xml:space="preserve"> </w:t>
                            </w:r>
                          </w:p>
                          <w:p w14:paraId="223A82B6" w14:textId="5AD46C70" w:rsidR="00261196" w:rsidRDefault="00261196" w:rsidP="00BF0B75">
                            <w:pPr>
                              <w:spacing w:after="120"/>
                              <w:rPr>
                                <w:lang w:val="en-US"/>
                              </w:rPr>
                            </w:pPr>
                            <w:r>
                              <w:rPr>
                                <w:lang w:val="en-US"/>
                              </w:rPr>
                              <w:t>Following each trip, all paddle sports equipment should be routinely inspected, disinfected and thoroughly dried out. Items of paddle sports equipment that might require attention include:</w:t>
                            </w:r>
                          </w:p>
                          <w:p w14:paraId="39B54D38" w14:textId="77777777" w:rsidR="00261196" w:rsidRDefault="00261196" w:rsidP="00BF0B75">
                            <w:pPr>
                              <w:pStyle w:val="ListParagraph"/>
                              <w:numPr>
                                <w:ilvl w:val="0"/>
                                <w:numId w:val="34"/>
                              </w:numPr>
                              <w:rPr>
                                <w:lang w:val="en-US"/>
                              </w:rPr>
                            </w:pPr>
                            <w:r w:rsidRPr="00DB198B">
                              <w:rPr>
                                <w:lang w:val="en-US"/>
                              </w:rPr>
                              <w:t xml:space="preserve">Canoes, kayaks, stand-up paddle boards, clothing including wet suites, cags, personal floatation devices, spray skirts, helmets, leashes and paddles. </w:t>
                            </w:r>
                          </w:p>
                          <w:p w14:paraId="7B6033A8" w14:textId="77777777" w:rsidR="00261196" w:rsidRPr="009F60E1" w:rsidRDefault="00261196" w:rsidP="00BF0B75">
                            <w:pPr>
                              <w:spacing w:after="120"/>
                              <w:rPr>
                                <w:lang w:val="en-US"/>
                              </w:rPr>
                            </w:pPr>
                            <w:r w:rsidRPr="009F60E1">
                              <w:rPr>
                                <w:lang w:val="en-US"/>
                              </w:rPr>
                              <w:t>Prior to leaving any location following a trip you should:</w:t>
                            </w:r>
                          </w:p>
                          <w:p w14:paraId="34AABDD3" w14:textId="77777777" w:rsidR="00261196" w:rsidRPr="00DB198B" w:rsidRDefault="00261196" w:rsidP="00BF0B75">
                            <w:pPr>
                              <w:pStyle w:val="ListParagraph"/>
                              <w:numPr>
                                <w:ilvl w:val="0"/>
                                <w:numId w:val="34"/>
                              </w:numPr>
                              <w:rPr>
                                <w:lang w:val="en-US"/>
                              </w:rPr>
                            </w:pPr>
                            <w:r w:rsidRPr="00DB198B">
                              <w:rPr>
                                <w:lang w:val="en-US"/>
                              </w:rPr>
                              <w:t>Drain water from watercraft</w:t>
                            </w:r>
                          </w:p>
                          <w:p w14:paraId="154122FE" w14:textId="77777777" w:rsidR="00261196" w:rsidRPr="00DB198B" w:rsidRDefault="00261196" w:rsidP="00BF0B75">
                            <w:pPr>
                              <w:pStyle w:val="ListParagraph"/>
                              <w:numPr>
                                <w:ilvl w:val="0"/>
                                <w:numId w:val="34"/>
                              </w:numPr>
                              <w:rPr>
                                <w:lang w:val="en-US"/>
                              </w:rPr>
                            </w:pPr>
                            <w:r w:rsidRPr="00DB198B">
                              <w:rPr>
                                <w:lang w:val="en-US"/>
                              </w:rPr>
                              <w:t xml:space="preserve">Inspect watercraft (inside </w:t>
                            </w:r>
                            <w:r>
                              <w:rPr>
                                <w:lang w:val="en-US"/>
                              </w:rPr>
                              <w:t>and out</w:t>
                            </w:r>
                            <w:r w:rsidRPr="00DB198B">
                              <w:rPr>
                                <w:lang w:val="en-US"/>
                              </w:rPr>
                              <w:t>) and other gear. Remove sand safely dispose of all attached plant and animal material, mud or debris.</w:t>
                            </w:r>
                          </w:p>
                          <w:p w14:paraId="7EE82DDB" w14:textId="77777777" w:rsidR="00261196" w:rsidRPr="00DB198B" w:rsidRDefault="00261196" w:rsidP="00BF0B75">
                            <w:pPr>
                              <w:pStyle w:val="ListParagraph"/>
                              <w:numPr>
                                <w:ilvl w:val="0"/>
                                <w:numId w:val="34"/>
                              </w:numPr>
                              <w:rPr>
                                <w:lang w:val="en-US"/>
                              </w:rPr>
                            </w:pPr>
                            <w:r w:rsidRPr="00DB198B">
                              <w:rPr>
                                <w:lang w:val="en-US"/>
                              </w:rPr>
                              <w:t>Spray or clean watercraft with disinfectant or power-hose with heated water (60</w:t>
                            </w:r>
                            <w:r w:rsidRPr="00DB198B">
                              <w:rPr>
                                <w:vertAlign w:val="superscript"/>
                                <w:lang w:val="en-US"/>
                              </w:rPr>
                              <w:t>o</w:t>
                            </w:r>
                            <w:r w:rsidRPr="00DB198B">
                              <w:rPr>
                                <w:lang w:val="en-US"/>
                              </w:rPr>
                              <w:t xml:space="preserve">C). </w:t>
                            </w:r>
                          </w:p>
                          <w:p w14:paraId="2C34249E" w14:textId="77777777" w:rsidR="00261196" w:rsidRPr="00DB198B" w:rsidRDefault="00261196" w:rsidP="00BF0B75">
                            <w:pPr>
                              <w:pStyle w:val="ListParagraph"/>
                              <w:numPr>
                                <w:ilvl w:val="0"/>
                                <w:numId w:val="34"/>
                              </w:numPr>
                              <w:rPr>
                                <w:lang w:val="en-US"/>
                              </w:rPr>
                            </w:pPr>
                            <w:r w:rsidRPr="00DB198B">
                              <w:rPr>
                                <w:lang w:val="en-US"/>
                              </w:rPr>
                              <w:t xml:space="preserve">Rinse and Dry all gear thoroughly </w:t>
                            </w:r>
                          </w:p>
                          <w:p w14:paraId="676D9730" w14:textId="2250F3F5" w:rsidR="00261196" w:rsidRPr="00DB198B" w:rsidRDefault="00261196" w:rsidP="00BF0B75">
                            <w:pPr>
                              <w:pStyle w:val="ListParagraph"/>
                              <w:numPr>
                                <w:ilvl w:val="0"/>
                                <w:numId w:val="34"/>
                              </w:numPr>
                              <w:rPr>
                                <w:lang w:val="en-US"/>
                              </w:rPr>
                            </w:pPr>
                            <w:r w:rsidRPr="00DB198B">
                              <w:rPr>
                                <w:lang w:val="en-US"/>
                              </w:rPr>
                              <w:t>Where practicable, a volume of disinfectant should be poured into the watercraft and gear disinfected by immersion using a 1% solution of Virkon ®Aquatic or other proprietary disinfectant with a contact time of at least 15 minutes.</w:t>
                            </w:r>
                          </w:p>
                          <w:p w14:paraId="782595EF" w14:textId="027B0873" w:rsidR="00261196" w:rsidRDefault="002611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F172" id="_x0000_s1055" type="#_x0000_t202" style="position:absolute;left:0;text-align:left;margin-left:-6.8pt;margin-top:0;width:386.25pt;height:519.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">
                <v:textbox>
                  <w:txbxContent>
                    <w:p w14:paraId="6655A2C1" w14:textId="44FFC56C" w:rsidR="00261196" w:rsidRPr="000F3858" w:rsidRDefault="00261196" w:rsidP="00BF0B75">
                      <w:pPr>
                        <w:spacing w:after="120"/>
                        <w:jc w:val="center"/>
                        <w:rPr>
                          <w:sz w:val="24"/>
                          <w:szCs w:val="24"/>
                        </w:rPr>
                      </w:pPr>
                      <w:r>
                        <w:rPr>
                          <w:b/>
                          <w:bCs/>
                          <w:sz w:val="24"/>
                          <w:szCs w:val="24"/>
                        </w:rPr>
                        <w:t>Paddle sports</w:t>
                      </w:r>
                    </w:p>
                    <w:p w14:paraId="47CC5001" w14:textId="6E30F4B1" w:rsidR="00261196" w:rsidRDefault="00261196" w:rsidP="00802653">
                      <w:r>
                        <w:rPr>
                          <w:lang w:val="en-US"/>
                        </w:rPr>
                        <w:t xml:space="preserve">Detailed guidance taken from the Inland Fisheries Ireland </w:t>
                      </w:r>
                      <w:r w:rsidRPr="00215BAA">
                        <w:rPr>
                          <w:b/>
                          <w:bCs/>
                          <w:lang w:val="en-US"/>
                        </w:rPr>
                        <w:t>Disinfection of Paddle Sports Equipment</w:t>
                      </w:r>
                      <w:r>
                        <w:rPr>
                          <w:lang w:val="en-US"/>
                        </w:rPr>
                        <w:t xml:space="preserve"> leaflet. </w:t>
                      </w:r>
                      <w:r>
                        <w:t xml:space="preserve">Produced March 2014. Available online: </w:t>
                      </w:r>
                      <w:hyperlink r:id="rId25" w:history="1">
                        <w:r w:rsidRPr="00B44E90">
                          <w:rPr>
                            <w:rStyle w:val="Hyperlink"/>
                          </w:rPr>
                          <w:t>www.fisheriesireland.ie/Biosecurity/biosecurity-for-boaters-and-anglers.html</w:t>
                        </w:r>
                      </w:hyperlink>
                      <w:r>
                        <w:t xml:space="preserve"> </w:t>
                      </w:r>
                    </w:p>
                    <w:p w14:paraId="223A82B6" w14:textId="5AD46C70" w:rsidR="00261196" w:rsidRDefault="00261196" w:rsidP="00BF0B75">
                      <w:pPr>
                        <w:spacing w:after="120"/>
                        <w:rPr>
                          <w:lang w:val="en-US"/>
                        </w:rPr>
                      </w:pPr>
                      <w:r>
                        <w:rPr>
                          <w:lang w:val="en-US"/>
                        </w:rPr>
                        <w:t>Following each trip, all paddle sports equipment should be routinely inspected, disinfected and thoroughly dried out. Items of paddle sports equipment that might require attention include:</w:t>
                      </w:r>
                    </w:p>
                    <w:p w14:paraId="39B54D38" w14:textId="77777777" w:rsidR="00261196" w:rsidRDefault="00261196" w:rsidP="00BF0B75">
                      <w:pPr>
                        <w:pStyle w:val="ListParagraph"/>
                        <w:numPr>
                          <w:ilvl w:val="0"/>
                          <w:numId w:val="34"/>
                        </w:numPr>
                        <w:rPr>
                          <w:lang w:val="en-US"/>
                        </w:rPr>
                      </w:pPr>
                      <w:r w:rsidRPr="00DB198B">
                        <w:rPr>
                          <w:lang w:val="en-US"/>
                        </w:rPr>
                        <w:t xml:space="preserve">Canoes, kayaks, stand-up paddle boards, clothing including wet suites, cags, personal floatation devices, spray skirts, helmets, leashes and paddles. </w:t>
                      </w:r>
                    </w:p>
                    <w:p w14:paraId="7B6033A8" w14:textId="77777777" w:rsidR="00261196" w:rsidRPr="009F60E1" w:rsidRDefault="00261196" w:rsidP="00BF0B75">
                      <w:pPr>
                        <w:spacing w:after="120"/>
                        <w:rPr>
                          <w:lang w:val="en-US"/>
                        </w:rPr>
                      </w:pPr>
                      <w:r w:rsidRPr="009F60E1">
                        <w:rPr>
                          <w:lang w:val="en-US"/>
                        </w:rPr>
                        <w:t>Prior to leaving any location following a trip you should:</w:t>
                      </w:r>
                    </w:p>
                    <w:p w14:paraId="34AABDD3" w14:textId="77777777" w:rsidR="00261196" w:rsidRPr="00DB198B" w:rsidRDefault="00261196" w:rsidP="00BF0B75">
                      <w:pPr>
                        <w:pStyle w:val="ListParagraph"/>
                        <w:numPr>
                          <w:ilvl w:val="0"/>
                          <w:numId w:val="34"/>
                        </w:numPr>
                        <w:rPr>
                          <w:lang w:val="en-US"/>
                        </w:rPr>
                      </w:pPr>
                      <w:r w:rsidRPr="00DB198B">
                        <w:rPr>
                          <w:lang w:val="en-US"/>
                        </w:rPr>
                        <w:t>Drain water from watercraft</w:t>
                      </w:r>
                    </w:p>
                    <w:p w14:paraId="154122FE" w14:textId="77777777" w:rsidR="00261196" w:rsidRPr="00DB198B" w:rsidRDefault="00261196" w:rsidP="00BF0B75">
                      <w:pPr>
                        <w:pStyle w:val="ListParagraph"/>
                        <w:numPr>
                          <w:ilvl w:val="0"/>
                          <w:numId w:val="34"/>
                        </w:numPr>
                        <w:rPr>
                          <w:lang w:val="en-US"/>
                        </w:rPr>
                      </w:pPr>
                      <w:r w:rsidRPr="00DB198B">
                        <w:rPr>
                          <w:lang w:val="en-US"/>
                        </w:rPr>
                        <w:t xml:space="preserve">Inspect watercraft (inside </w:t>
                      </w:r>
                      <w:r>
                        <w:rPr>
                          <w:lang w:val="en-US"/>
                        </w:rPr>
                        <w:t>and out</w:t>
                      </w:r>
                      <w:r w:rsidRPr="00DB198B">
                        <w:rPr>
                          <w:lang w:val="en-US"/>
                        </w:rPr>
                        <w:t>) and other gear. Remove sand safely dispose of all attached plant and animal material, mud or debris.</w:t>
                      </w:r>
                    </w:p>
                    <w:p w14:paraId="7EE82DDB" w14:textId="77777777" w:rsidR="00261196" w:rsidRPr="00DB198B" w:rsidRDefault="00261196" w:rsidP="00BF0B75">
                      <w:pPr>
                        <w:pStyle w:val="ListParagraph"/>
                        <w:numPr>
                          <w:ilvl w:val="0"/>
                          <w:numId w:val="34"/>
                        </w:numPr>
                        <w:rPr>
                          <w:lang w:val="en-US"/>
                        </w:rPr>
                      </w:pPr>
                      <w:r w:rsidRPr="00DB198B">
                        <w:rPr>
                          <w:lang w:val="en-US"/>
                        </w:rPr>
                        <w:t>Spray or clean watercraft with disinfectant or power-hose with heated water (60</w:t>
                      </w:r>
                      <w:r w:rsidRPr="00DB198B">
                        <w:rPr>
                          <w:vertAlign w:val="superscript"/>
                          <w:lang w:val="en-US"/>
                        </w:rPr>
                        <w:t>o</w:t>
                      </w:r>
                      <w:r w:rsidRPr="00DB198B">
                        <w:rPr>
                          <w:lang w:val="en-US"/>
                        </w:rPr>
                        <w:t xml:space="preserve">C). </w:t>
                      </w:r>
                    </w:p>
                    <w:p w14:paraId="2C34249E" w14:textId="77777777" w:rsidR="00261196" w:rsidRPr="00DB198B" w:rsidRDefault="00261196" w:rsidP="00BF0B75">
                      <w:pPr>
                        <w:pStyle w:val="ListParagraph"/>
                        <w:numPr>
                          <w:ilvl w:val="0"/>
                          <w:numId w:val="34"/>
                        </w:numPr>
                        <w:rPr>
                          <w:lang w:val="en-US"/>
                        </w:rPr>
                      </w:pPr>
                      <w:r w:rsidRPr="00DB198B">
                        <w:rPr>
                          <w:lang w:val="en-US"/>
                        </w:rPr>
                        <w:t xml:space="preserve">Rinse and Dry all gear thoroughly </w:t>
                      </w:r>
                    </w:p>
                    <w:p w14:paraId="676D9730" w14:textId="2250F3F5" w:rsidR="00261196" w:rsidRPr="00DB198B" w:rsidRDefault="00261196" w:rsidP="00BF0B75">
                      <w:pPr>
                        <w:pStyle w:val="ListParagraph"/>
                        <w:numPr>
                          <w:ilvl w:val="0"/>
                          <w:numId w:val="34"/>
                        </w:numPr>
                        <w:rPr>
                          <w:lang w:val="en-US"/>
                        </w:rPr>
                      </w:pPr>
                      <w:r w:rsidRPr="00DB198B">
                        <w:rPr>
                          <w:lang w:val="en-US"/>
                        </w:rPr>
                        <w:t>Where practicable, a volume of disinfectant should be poured into the watercraft and gear disinfected by immersion using a 1% solution of Virkon ®Aquatic or other proprietary disinfectant with a contact time of at least 15 minutes.</w:t>
                      </w:r>
                    </w:p>
                    <w:p w14:paraId="782595EF" w14:textId="027B0873" w:rsidR="00261196" w:rsidRDefault="00261196"/>
                  </w:txbxContent>
                </v:textbox>
                <w10:wrap type="square"/>
              </v:shape>
            </w:pict>
          </mc:Fallback>
        </mc:AlternateContent>
      </w:r>
      <w:r w:rsidR="00E42B09">
        <w:rPr>
          <w:noProof/>
          <w:lang w:val="en-IE" w:eastAsia="en-IE"/>
        </w:rPr>
        <w:drawing>
          <wp:inline distT="0" distB="0" distL="0" distR="0" wp14:anchorId="5B79E30F" wp14:editId="7D1A77BA">
            <wp:extent cx="4788354" cy="6600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805" t="12313" r="13106" b="3678"/>
                    <a:stretch/>
                  </pic:blipFill>
                  <pic:spPr bwMode="auto">
                    <a:xfrm>
                      <a:off x="0" y="0"/>
                      <a:ext cx="4808166" cy="6628136"/>
                    </a:xfrm>
                    <a:prstGeom prst="rect">
                      <a:avLst/>
                    </a:prstGeom>
                    <a:ln>
                      <a:noFill/>
                    </a:ln>
                    <a:extLst>
                      <a:ext uri="{53640926-AAD7-44D8-BBD7-CCE9431645EC}">
                        <a14:shadowObscured xmlns:a14="http://schemas.microsoft.com/office/drawing/2010/main"/>
                      </a:ext>
                    </a:extLst>
                  </pic:spPr>
                </pic:pic>
              </a:graphicData>
            </a:graphic>
          </wp:inline>
        </w:drawing>
      </w:r>
    </w:p>
    <w:p w14:paraId="74E54A70" w14:textId="77777777" w:rsidR="00383BB8" w:rsidRDefault="001D5E53" w:rsidP="00416D0D">
      <w:pPr>
        <w:spacing w:after="120"/>
        <w:jc w:val="center"/>
        <w:rPr>
          <w:b/>
          <w:bCs/>
          <w:sz w:val="24"/>
          <w:szCs w:val="24"/>
        </w:rPr>
        <w:sectPr w:rsidR="00383BB8" w:rsidSect="00717AD3">
          <w:pgSz w:w="16838" w:h="11906" w:orient="landscape"/>
          <w:pgMar w:top="720" w:right="720" w:bottom="720" w:left="720" w:header="708" w:footer="708" w:gutter="0"/>
          <w:cols w:space="708"/>
          <w:titlePg/>
          <w:docGrid w:linePitch="360"/>
        </w:sectPr>
      </w:pPr>
      <w:r>
        <w:rPr>
          <w:noProof/>
          <w:lang w:val="en-IE" w:eastAsia="en-IE"/>
        </w:rPr>
        <w:lastRenderedPageBreak/>
        <w:drawing>
          <wp:inline distT="0" distB="0" distL="0" distR="0" wp14:anchorId="7B92DE52" wp14:editId="789D865F">
            <wp:extent cx="9446972" cy="6781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956" t="8884" r="13495" b="6640"/>
                    <a:stretch/>
                  </pic:blipFill>
                  <pic:spPr bwMode="auto">
                    <a:xfrm>
                      <a:off x="0" y="0"/>
                      <a:ext cx="9446972" cy="6781800"/>
                    </a:xfrm>
                    <a:prstGeom prst="rect">
                      <a:avLst/>
                    </a:prstGeom>
                    <a:ln>
                      <a:noFill/>
                    </a:ln>
                    <a:extLst>
                      <a:ext uri="{53640926-AAD7-44D8-BBD7-CCE9431645EC}">
                        <a14:shadowObscured xmlns:a14="http://schemas.microsoft.com/office/drawing/2010/main"/>
                      </a:ext>
                    </a:extLst>
                  </pic:spPr>
                </pic:pic>
              </a:graphicData>
            </a:graphic>
          </wp:inline>
        </w:drawing>
      </w:r>
    </w:p>
    <w:p w14:paraId="7458E08F" w14:textId="635511F7" w:rsidR="00F3722C" w:rsidRPr="00710D70" w:rsidRDefault="002C67DD" w:rsidP="00F3722C">
      <w:pPr>
        <w:rPr>
          <w:b/>
          <w:bCs/>
          <w:lang w:val="en-US"/>
        </w:rPr>
      </w:pPr>
      <w:r>
        <w:rPr>
          <w:b/>
          <w:bCs/>
          <w:lang w:val="en-US"/>
        </w:rPr>
        <w:lastRenderedPageBreak/>
        <w:t>Additional a</w:t>
      </w:r>
      <w:r w:rsidR="00F3722C">
        <w:rPr>
          <w:b/>
          <w:bCs/>
          <w:lang w:val="en-US"/>
        </w:rPr>
        <w:t xml:space="preserve">quatic biosecurity </w:t>
      </w:r>
      <w:r w:rsidR="008C6AF7">
        <w:rPr>
          <w:b/>
          <w:bCs/>
          <w:lang w:val="en-US"/>
        </w:rPr>
        <w:t>r</w:t>
      </w:r>
      <w:r w:rsidR="00F3722C" w:rsidRPr="00710D70">
        <w:rPr>
          <w:b/>
          <w:bCs/>
          <w:lang w:val="en-US"/>
        </w:rPr>
        <w:t xml:space="preserve">eference materials: </w:t>
      </w:r>
    </w:p>
    <w:p w14:paraId="64E2CDE0" w14:textId="20997D86" w:rsidR="002C67DD" w:rsidRDefault="002C67DD" w:rsidP="00F3722C">
      <w:pPr>
        <w:rPr>
          <w:lang w:val="en-US"/>
        </w:rPr>
      </w:pPr>
      <w:r>
        <w:t xml:space="preserve">Check Clean Dry aquatic biosecurity campaign awareness materials are available to download from the National Biodiversity Data Centre’s website on invasive species </w:t>
      </w:r>
      <w:hyperlink r:id="rId28" w:history="1">
        <w:r w:rsidRPr="00EA3BD0">
          <w:rPr>
            <w:rStyle w:val="Hyperlink"/>
          </w:rPr>
          <w:t>https://invasives.ie/biosecurity/check-clean-dry/</w:t>
        </w:r>
      </w:hyperlink>
      <w:r>
        <w:rPr>
          <w:rStyle w:val="Hyperlink"/>
        </w:rPr>
        <w:t xml:space="preserve">. </w:t>
      </w:r>
      <w:r>
        <w:t xml:space="preserve">  Materials may also be available on sporting organisation websites.</w:t>
      </w:r>
    </w:p>
    <w:p w14:paraId="20661521" w14:textId="77777777" w:rsidR="002C67DD" w:rsidRDefault="00F3722C" w:rsidP="00F3722C">
      <w:pPr>
        <w:rPr>
          <w:lang w:val="en-US"/>
        </w:rPr>
      </w:pPr>
      <w:r>
        <w:rPr>
          <w:lang w:val="en-US"/>
        </w:rPr>
        <w:t xml:space="preserve">Inland Fisheries Ireland biosecurity campaign for boaters and anglers: </w:t>
      </w:r>
      <w:hyperlink r:id="rId29" w:history="1">
        <w:r w:rsidRPr="00E541C2">
          <w:rPr>
            <w:rStyle w:val="Hyperlink"/>
            <w:lang w:val="en-US"/>
          </w:rPr>
          <w:t>https://www.fisheriesireland.ie/Biosecurity/biosecurity-for-boaters-and-anglers.html</w:t>
        </w:r>
      </w:hyperlink>
      <w:r>
        <w:rPr>
          <w:lang w:val="en-US"/>
        </w:rPr>
        <w:t xml:space="preserve"> </w:t>
      </w:r>
    </w:p>
    <w:p w14:paraId="0AE0500C" w14:textId="77777777" w:rsidR="002C67DD" w:rsidRDefault="00F3722C" w:rsidP="00F3722C">
      <w:pPr>
        <w:rPr>
          <w:lang w:val="en-US"/>
        </w:rPr>
      </w:pPr>
      <w:r>
        <w:rPr>
          <w:lang w:val="en-US"/>
        </w:rPr>
        <w:t xml:space="preserve">and for scuba divers: </w:t>
      </w:r>
    </w:p>
    <w:p w14:paraId="5810DCB8" w14:textId="77777777" w:rsidR="002C67DD" w:rsidRDefault="00CA30F7" w:rsidP="00F3722C">
      <w:pPr>
        <w:rPr>
          <w:lang w:val="en-US"/>
        </w:rPr>
      </w:pPr>
      <w:hyperlink r:id="rId30" w:history="1">
        <w:r w:rsidR="002C67DD" w:rsidRPr="00796ADA">
          <w:rPr>
            <w:rStyle w:val="Hyperlink"/>
            <w:lang w:val="en-US"/>
          </w:rPr>
          <w:t>https://www.fisheriesireland.ie/Biosecurity/invasive-species-biosecurity-guidelines-for-scuba-diving.html</w:t>
        </w:r>
      </w:hyperlink>
      <w:r w:rsidR="00F3722C" w:rsidRPr="005152AA">
        <w:rPr>
          <w:lang w:val="en-US"/>
        </w:rPr>
        <w:t xml:space="preserve"> </w:t>
      </w:r>
    </w:p>
    <w:p w14:paraId="17322E51" w14:textId="77777777" w:rsidR="00023EF3" w:rsidRDefault="00F3722C" w:rsidP="00E8303D">
      <w:pPr>
        <w:pStyle w:val="FootnoteText"/>
        <w:rPr>
          <w:rStyle w:val="Hyperlink"/>
          <w:sz w:val="22"/>
          <w:szCs w:val="22"/>
        </w:rPr>
      </w:pPr>
      <w:r w:rsidRPr="00416D0D">
        <w:rPr>
          <w:sz w:val="22"/>
          <w:szCs w:val="22"/>
          <w:lang w:val="en-US"/>
        </w:rPr>
        <w:t xml:space="preserve">Council of Europe. </w:t>
      </w:r>
      <w:r w:rsidRPr="00880716">
        <w:rPr>
          <w:i/>
          <w:iCs/>
          <w:sz w:val="22"/>
          <w:szCs w:val="22"/>
          <w:lang w:val="en-US"/>
        </w:rPr>
        <w:t>European Code of Conduct on Recreational Boating and Invasive Alien Species</w:t>
      </w:r>
      <w:r w:rsidRPr="00416D0D">
        <w:rPr>
          <w:sz w:val="22"/>
          <w:szCs w:val="22"/>
          <w:lang w:val="en-US"/>
        </w:rPr>
        <w:t xml:space="preserve">. </w:t>
      </w:r>
      <w:r w:rsidRPr="00416D0D">
        <w:rPr>
          <w:sz w:val="22"/>
          <w:szCs w:val="22"/>
        </w:rPr>
        <w:t>Strasbourg, 2016</w:t>
      </w:r>
      <w:r w:rsidRPr="00416D0D">
        <w:rPr>
          <w:sz w:val="22"/>
          <w:szCs w:val="22"/>
          <w:lang w:val="en-US"/>
        </w:rPr>
        <w:t>.</w:t>
      </w:r>
      <w:r w:rsidRPr="00416D0D">
        <w:rPr>
          <w:sz w:val="22"/>
          <w:szCs w:val="22"/>
        </w:rPr>
        <w:t xml:space="preserve"> Prepared by Ms Emma Barton, European Boating Association, on behalf of the Bern Convention. </w:t>
      </w:r>
      <w:hyperlink r:id="rId31" w:history="1">
        <w:r w:rsidRPr="00416D0D">
          <w:rPr>
            <w:rStyle w:val="Hyperlink"/>
            <w:sz w:val="22"/>
            <w:szCs w:val="22"/>
          </w:rPr>
          <w:t>https://rm.coe.int/1680746815</w:t>
        </w:r>
      </w:hyperlink>
    </w:p>
    <w:p w14:paraId="374F8BD9" w14:textId="77777777" w:rsidR="00023EF3" w:rsidRDefault="00023EF3" w:rsidP="00E8303D">
      <w:pPr>
        <w:pStyle w:val="FootnoteText"/>
        <w:rPr>
          <w:rStyle w:val="Hyperlink"/>
          <w:sz w:val="22"/>
          <w:szCs w:val="22"/>
        </w:rPr>
      </w:pPr>
    </w:p>
    <w:p w14:paraId="3D32D940" w14:textId="77777777" w:rsidR="00D93D92" w:rsidRDefault="00D93D92" w:rsidP="00E8303D">
      <w:pPr>
        <w:pStyle w:val="FootnoteText"/>
        <w:rPr>
          <w:sz w:val="22"/>
          <w:szCs w:val="22"/>
        </w:rPr>
      </w:pPr>
    </w:p>
    <w:p w14:paraId="0DF8D5F8" w14:textId="77777777" w:rsidR="002C67DD" w:rsidRDefault="002C67DD" w:rsidP="001F7034">
      <w:pPr>
        <w:pStyle w:val="Heading1"/>
        <w:sectPr w:rsidR="002C67DD" w:rsidSect="003C6135">
          <w:pgSz w:w="11906" w:h="16838"/>
          <w:pgMar w:top="720" w:right="720" w:bottom="720" w:left="720" w:header="708" w:footer="708" w:gutter="0"/>
          <w:cols w:space="708"/>
          <w:titlePg/>
          <w:docGrid w:linePitch="360"/>
        </w:sectPr>
      </w:pPr>
      <w:bookmarkStart w:id="32" w:name="_Toc82517301"/>
    </w:p>
    <w:p w14:paraId="0413C692" w14:textId="77777777" w:rsidR="001F7034" w:rsidRDefault="001F7034" w:rsidP="001F7034">
      <w:pPr>
        <w:pStyle w:val="Heading1"/>
      </w:pPr>
      <w:bookmarkStart w:id="33" w:name="_Toc107309435"/>
      <w:r>
        <w:lastRenderedPageBreak/>
        <w:t>Appendix III - Priority concern DRAFT list of invasive alien species</w:t>
      </w:r>
      <w:bookmarkEnd w:id="32"/>
      <w:bookmarkEnd w:id="33"/>
    </w:p>
    <w:p w14:paraId="05B59374" w14:textId="77777777" w:rsidR="001F7034" w:rsidRDefault="001F7034" w:rsidP="001F7034"/>
    <w:p w14:paraId="21E67666" w14:textId="5A6E0374" w:rsidR="001F7034" w:rsidRDefault="001F7034" w:rsidP="001F7034">
      <w:r>
        <w:t xml:space="preserve">List of freshwater, marine and pathogen species of priority concern to keep out of Ireland and for which there may be a risk of introduction via </w:t>
      </w:r>
      <w:r w:rsidR="001024DD">
        <w:t xml:space="preserve">recreational boating and </w:t>
      </w:r>
      <w:proofErr w:type="spellStart"/>
      <w:r w:rsidR="001024DD">
        <w:t>watersport</w:t>
      </w:r>
      <w:proofErr w:type="spellEnd"/>
      <w:r>
        <w:t xml:space="preserve"> activities. </w:t>
      </w:r>
    </w:p>
    <w:p w14:paraId="2158F5CE" w14:textId="77777777" w:rsidR="001F7034" w:rsidRDefault="001F7034" w:rsidP="001F7034">
      <w:r>
        <w:t>Some species are currently present in Ireland and/or Northern Ireland but several more are present and widespread in Great Britain and mainland Europe.</w:t>
      </w:r>
    </w:p>
    <w:p w14:paraId="6CDAB600" w14:textId="77777777" w:rsidR="001F7034" w:rsidRPr="00152DFC" w:rsidRDefault="001F7034" w:rsidP="001F7034">
      <w:pPr>
        <w:rPr>
          <w:b/>
          <w:bCs/>
          <w:i/>
          <w:iCs/>
        </w:rPr>
      </w:pPr>
      <w:r w:rsidRPr="00152DFC">
        <w:rPr>
          <w:b/>
          <w:bCs/>
          <w:i/>
          <w:iCs/>
        </w:rPr>
        <w:t>Freshwater</w:t>
      </w:r>
    </w:p>
    <w:tbl>
      <w:tblPr>
        <w:tblW w:w="10419" w:type="dxa"/>
        <w:tblLook w:val="04A0" w:firstRow="1" w:lastRow="0" w:firstColumn="1" w:lastColumn="0" w:noHBand="0" w:noVBand="1"/>
      </w:tblPr>
      <w:tblGrid>
        <w:gridCol w:w="2400"/>
        <w:gridCol w:w="3006"/>
        <w:gridCol w:w="1037"/>
        <w:gridCol w:w="1202"/>
        <w:gridCol w:w="2774"/>
      </w:tblGrid>
      <w:tr w:rsidR="001F7034" w:rsidRPr="00BA538C" w14:paraId="4E94CA17" w14:textId="77777777" w:rsidTr="00261196">
        <w:trPr>
          <w:trHeight w:val="217"/>
        </w:trPr>
        <w:tc>
          <w:tcPr>
            <w:tcW w:w="2400" w:type="dxa"/>
            <w:tcBorders>
              <w:top w:val="single" w:sz="8" w:space="0" w:color="auto"/>
              <w:left w:val="single" w:sz="8" w:space="0" w:color="auto"/>
              <w:bottom w:val="single" w:sz="4" w:space="0" w:color="auto"/>
              <w:right w:val="single" w:sz="4" w:space="0" w:color="auto"/>
            </w:tcBorders>
            <w:shd w:val="clear" w:color="auto" w:fill="auto"/>
            <w:noWrap/>
            <w:hideMark/>
          </w:tcPr>
          <w:p w14:paraId="1D8519DC" w14:textId="77777777" w:rsidR="001F7034" w:rsidRPr="00BA538C" w:rsidRDefault="001F7034" w:rsidP="00261196">
            <w:pPr>
              <w:spacing w:after="0" w:line="240" w:lineRule="auto"/>
              <w:rPr>
                <w:rFonts w:ascii="Arial" w:eastAsia="Times New Roman" w:hAnsi="Arial" w:cs="Arial"/>
                <w:b/>
                <w:bCs/>
                <w:sz w:val="18"/>
                <w:szCs w:val="18"/>
                <w:lang w:eastAsia="en-GB"/>
              </w:rPr>
            </w:pPr>
            <w:r w:rsidRPr="00BA538C">
              <w:rPr>
                <w:rFonts w:ascii="Arial" w:eastAsia="Times New Roman" w:hAnsi="Arial" w:cs="Arial"/>
                <w:b/>
                <w:bCs/>
                <w:sz w:val="18"/>
                <w:szCs w:val="18"/>
                <w:lang w:eastAsia="en-GB"/>
              </w:rPr>
              <w:t>Scientific name</w:t>
            </w:r>
          </w:p>
        </w:tc>
        <w:tc>
          <w:tcPr>
            <w:tcW w:w="3006" w:type="dxa"/>
            <w:tcBorders>
              <w:top w:val="single" w:sz="8" w:space="0" w:color="auto"/>
              <w:left w:val="nil"/>
              <w:bottom w:val="single" w:sz="4" w:space="0" w:color="auto"/>
              <w:right w:val="single" w:sz="4" w:space="0" w:color="auto"/>
            </w:tcBorders>
            <w:shd w:val="clear" w:color="auto" w:fill="auto"/>
            <w:noWrap/>
            <w:hideMark/>
          </w:tcPr>
          <w:p w14:paraId="163DCA24" w14:textId="77777777" w:rsidR="001F7034" w:rsidRPr="00BA538C" w:rsidRDefault="001F7034" w:rsidP="00261196">
            <w:pPr>
              <w:spacing w:after="0" w:line="240" w:lineRule="auto"/>
              <w:rPr>
                <w:rFonts w:ascii="Arial" w:eastAsia="Times New Roman" w:hAnsi="Arial" w:cs="Arial"/>
                <w:b/>
                <w:bCs/>
                <w:sz w:val="18"/>
                <w:szCs w:val="18"/>
                <w:lang w:eastAsia="en-GB"/>
              </w:rPr>
            </w:pPr>
            <w:r w:rsidRPr="00BA538C">
              <w:rPr>
                <w:rFonts w:ascii="Arial" w:eastAsia="Times New Roman" w:hAnsi="Arial" w:cs="Arial"/>
                <w:b/>
                <w:bCs/>
                <w:sz w:val="18"/>
                <w:szCs w:val="18"/>
                <w:lang w:eastAsia="en-GB"/>
              </w:rPr>
              <w:t>Common name</w:t>
            </w:r>
          </w:p>
        </w:tc>
        <w:tc>
          <w:tcPr>
            <w:tcW w:w="1037" w:type="dxa"/>
            <w:tcBorders>
              <w:top w:val="single" w:sz="8" w:space="0" w:color="auto"/>
              <w:left w:val="nil"/>
              <w:bottom w:val="single" w:sz="4" w:space="0" w:color="auto"/>
              <w:right w:val="single" w:sz="4" w:space="0" w:color="auto"/>
            </w:tcBorders>
            <w:shd w:val="clear" w:color="auto" w:fill="auto"/>
            <w:noWrap/>
            <w:hideMark/>
          </w:tcPr>
          <w:p w14:paraId="5B8089EA" w14:textId="77777777" w:rsidR="001F7034" w:rsidRPr="00BA538C" w:rsidRDefault="001F7034" w:rsidP="00261196">
            <w:pPr>
              <w:spacing w:after="0" w:line="240" w:lineRule="auto"/>
              <w:rPr>
                <w:rFonts w:ascii="Arial" w:eastAsia="Times New Roman" w:hAnsi="Arial" w:cs="Arial"/>
                <w:b/>
                <w:bCs/>
                <w:color w:val="000000"/>
                <w:sz w:val="18"/>
                <w:szCs w:val="18"/>
                <w:lang w:eastAsia="en-GB"/>
              </w:rPr>
            </w:pPr>
            <w:r w:rsidRPr="00BA538C">
              <w:rPr>
                <w:rFonts w:ascii="Arial" w:eastAsia="Times New Roman" w:hAnsi="Arial" w:cs="Arial"/>
                <w:b/>
                <w:bCs/>
                <w:color w:val="000000"/>
                <w:sz w:val="18"/>
                <w:szCs w:val="18"/>
                <w:lang w:eastAsia="en-GB"/>
              </w:rPr>
              <w:t>Taxon Group</w:t>
            </w:r>
          </w:p>
        </w:tc>
        <w:tc>
          <w:tcPr>
            <w:tcW w:w="1202" w:type="dxa"/>
            <w:tcBorders>
              <w:top w:val="single" w:sz="8" w:space="0" w:color="auto"/>
              <w:left w:val="nil"/>
              <w:bottom w:val="single" w:sz="4" w:space="0" w:color="auto"/>
              <w:right w:val="single" w:sz="4" w:space="0" w:color="auto"/>
            </w:tcBorders>
            <w:shd w:val="clear" w:color="auto" w:fill="auto"/>
            <w:noWrap/>
            <w:hideMark/>
          </w:tcPr>
          <w:p w14:paraId="6D37B0BE" w14:textId="77777777" w:rsidR="001F7034" w:rsidRPr="00BA538C" w:rsidRDefault="001F7034" w:rsidP="00261196">
            <w:pPr>
              <w:spacing w:after="0" w:line="240" w:lineRule="auto"/>
              <w:rPr>
                <w:rFonts w:ascii="Arial" w:eastAsia="Times New Roman" w:hAnsi="Arial" w:cs="Arial"/>
                <w:b/>
                <w:bCs/>
                <w:color w:val="000000"/>
                <w:sz w:val="18"/>
                <w:szCs w:val="18"/>
                <w:lang w:eastAsia="en-GB"/>
              </w:rPr>
            </w:pPr>
            <w:r w:rsidRPr="00BA538C">
              <w:rPr>
                <w:rFonts w:ascii="Arial" w:eastAsia="Times New Roman" w:hAnsi="Arial" w:cs="Arial"/>
                <w:b/>
                <w:bCs/>
                <w:color w:val="000000"/>
                <w:sz w:val="18"/>
                <w:szCs w:val="18"/>
                <w:lang w:eastAsia="en-GB"/>
              </w:rPr>
              <w:t>Present in Ireland</w:t>
            </w:r>
          </w:p>
        </w:tc>
        <w:tc>
          <w:tcPr>
            <w:tcW w:w="2774" w:type="dxa"/>
            <w:tcBorders>
              <w:top w:val="single" w:sz="8" w:space="0" w:color="auto"/>
              <w:left w:val="nil"/>
              <w:bottom w:val="single" w:sz="4" w:space="0" w:color="auto"/>
              <w:right w:val="single" w:sz="8" w:space="0" w:color="auto"/>
            </w:tcBorders>
            <w:shd w:val="clear" w:color="auto" w:fill="auto"/>
            <w:noWrap/>
            <w:hideMark/>
          </w:tcPr>
          <w:p w14:paraId="0C8467F5" w14:textId="77777777" w:rsidR="001F7034" w:rsidRPr="00BA538C" w:rsidRDefault="001F7034" w:rsidP="00261196">
            <w:pPr>
              <w:spacing w:after="0" w:line="240" w:lineRule="auto"/>
              <w:rPr>
                <w:rFonts w:ascii="Arial" w:eastAsia="Times New Roman" w:hAnsi="Arial" w:cs="Arial"/>
                <w:b/>
                <w:bCs/>
                <w:color w:val="000000"/>
                <w:sz w:val="18"/>
                <w:szCs w:val="18"/>
                <w:lang w:eastAsia="en-GB"/>
              </w:rPr>
            </w:pPr>
            <w:r w:rsidRPr="00BA538C">
              <w:rPr>
                <w:rFonts w:ascii="Arial" w:eastAsia="Times New Roman" w:hAnsi="Arial" w:cs="Arial"/>
                <w:b/>
                <w:bCs/>
                <w:color w:val="000000"/>
                <w:sz w:val="18"/>
                <w:szCs w:val="18"/>
                <w:lang w:eastAsia="en-GB"/>
              </w:rPr>
              <w:t>Note</w:t>
            </w:r>
          </w:p>
        </w:tc>
      </w:tr>
      <w:tr w:rsidR="001F7034" w:rsidRPr="00BA538C" w14:paraId="1E64B9C8" w14:textId="77777777" w:rsidTr="00261196">
        <w:trPr>
          <w:trHeight w:val="651"/>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3D19B503"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i/>
                <w:iCs/>
                <w:sz w:val="18"/>
                <w:szCs w:val="18"/>
                <w:lang w:eastAsia="en-GB"/>
              </w:rPr>
              <w:t>All</w:t>
            </w:r>
            <w:r w:rsidRPr="00BA538C">
              <w:rPr>
                <w:rFonts w:ascii="Arial" w:eastAsia="Times New Roman" w:hAnsi="Arial" w:cs="Arial"/>
                <w:sz w:val="18"/>
                <w:szCs w:val="18"/>
                <w:lang w:eastAsia="en-GB"/>
              </w:rPr>
              <w:t xml:space="preserve"> non-native crayfish</w:t>
            </w:r>
          </w:p>
        </w:tc>
        <w:tc>
          <w:tcPr>
            <w:tcW w:w="3006" w:type="dxa"/>
            <w:tcBorders>
              <w:top w:val="single" w:sz="4" w:space="0" w:color="auto"/>
              <w:left w:val="nil"/>
              <w:bottom w:val="single" w:sz="4" w:space="0" w:color="auto"/>
              <w:right w:val="single" w:sz="4" w:space="0" w:color="auto"/>
            </w:tcBorders>
            <w:shd w:val="clear" w:color="auto" w:fill="auto"/>
            <w:hideMark/>
          </w:tcPr>
          <w:p w14:paraId="1E421A12"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 xml:space="preserve">Including: Signal crayfish; Virile crayfish; Rusty crayfish; </w:t>
            </w:r>
            <w:proofErr w:type="spellStart"/>
            <w:r w:rsidRPr="00BA538C">
              <w:rPr>
                <w:rFonts w:ascii="Arial" w:eastAsia="Times New Roman" w:hAnsi="Arial" w:cs="Arial"/>
                <w:sz w:val="18"/>
                <w:szCs w:val="18"/>
                <w:lang w:eastAsia="en-GB"/>
              </w:rPr>
              <w:t>Spinycheek</w:t>
            </w:r>
            <w:proofErr w:type="spellEnd"/>
            <w:r w:rsidRPr="00BA538C">
              <w:rPr>
                <w:rFonts w:ascii="Arial" w:eastAsia="Times New Roman" w:hAnsi="Arial" w:cs="Arial"/>
                <w:sz w:val="18"/>
                <w:szCs w:val="18"/>
                <w:lang w:eastAsia="en-GB"/>
              </w:rPr>
              <w:t xml:space="preserve"> crayfish; Noble crayfish; Turkish crayfish</w:t>
            </w:r>
          </w:p>
        </w:tc>
        <w:tc>
          <w:tcPr>
            <w:tcW w:w="1037" w:type="dxa"/>
            <w:tcBorders>
              <w:top w:val="single" w:sz="4" w:space="0" w:color="auto"/>
              <w:left w:val="nil"/>
              <w:bottom w:val="single" w:sz="4" w:space="0" w:color="auto"/>
              <w:right w:val="single" w:sz="4" w:space="0" w:color="auto"/>
            </w:tcBorders>
            <w:shd w:val="clear" w:color="auto" w:fill="auto"/>
            <w:noWrap/>
            <w:hideMark/>
          </w:tcPr>
          <w:p w14:paraId="68EEE02E"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Crayfish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2F1B350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hideMark/>
          </w:tcPr>
          <w:p w14:paraId="41CE321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xml:space="preserve">Localised population of </w:t>
            </w:r>
            <w:proofErr w:type="spellStart"/>
            <w:r w:rsidRPr="00BA538C">
              <w:rPr>
                <w:rFonts w:ascii="Arial" w:eastAsia="Times New Roman" w:hAnsi="Arial" w:cs="Arial"/>
                <w:color w:val="000000"/>
                <w:sz w:val="18"/>
                <w:szCs w:val="18"/>
                <w:lang w:eastAsia="en-GB"/>
              </w:rPr>
              <w:t>Yabby</w:t>
            </w:r>
            <w:proofErr w:type="spellEnd"/>
            <w:r w:rsidRPr="00BA538C">
              <w:rPr>
                <w:rFonts w:ascii="Arial" w:eastAsia="Times New Roman" w:hAnsi="Arial" w:cs="Arial"/>
                <w:color w:val="000000"/>
                <w:sz w:val="18"/>
                <w:szCs w:val="18"/>
                <w:lang w:eastAsia="en-GB"/>
              </w:rPr>
              <w:br/>
              <w:t xml:space="preserve"> (</w:t>
            </w:r>
            <w:proofErr w:type="spellStart"/>
            <w:r w:rsidRPr="00BA538C">
              <w:rPr>
                <w:rFonts w:ascii="Arial" w:eastAsia="Times New Roman" w:hAnsi="Arial" w:cs="Arial"/>
                <w:i/>
                <w:iCs/>
                <w:color w:val="000000"/>
                <w:sz w:val="18"/>
                <w:szCs w:val="18"/>
                <w:lang w:eastAsia="en-GB"/>
              </w:rPr>
              <w:t>Cherax</w:t>
            </w:r>
            <w:proofErr w:type="spellEnd"/>
            <w:r w:rsidRPr="00BA538C">
              <w:rPr>
                <w:rFonts w:ascii="Arial" w:eastAsia="Times New Roman" w:hAnsi="Arial" w:cs="Arial"/>
                <w:i/>
                <w:iCs/>
                <w:color w:val="000000"/>
                <w:sz w:val="18"/>
                <w:szCs w:val="18"/>
                <w:lang w:eastAsia="en-GB"/>
              </w:rPr>
              <w:t xml:space="preserve"> destructor</w:t>
            </w:r>
            <w:r w:rsidRPr="00BA538C">
              <w:rPr>
                <w:rFonts w:ascii="Arial" w:eastAsia="Times New Roman" w:hAnsi="Arial" w:cs="Arial"/>
                <w:color w:val="000000"/>
                <w:sz w:val="18"/>
                <w:szCs w:val="18"/>
                <w:lang w:eastAsia="en-GB"/>
              </w:rPr>
              <w:t>)</w:t>
            </w:r>
          </w:p>
        </w:tc>
      </w:tr>
      <w:tr w:rsidR="001F7034" w:rsidRPr="00BA538C" w14:paraId="2EC23E73"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937F930"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Alternaterna</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philoxeroides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135F5D83"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Alligator weed</w:t>
            </w:r>
          </w:p>
        </w:tc>
        <w:tc>
          <w:tcPr>
            <w:tcW w:w="1037" w:type="dxa"/>
            <w:tcBorders>
              <w:top w:val="single" w:sz="4" w:space="0" w:color="auto"/>
              <w:left w:val="nil"/>
              <w:bottom w:val="single" w:sz="4" w:space="0" w:color="auto"/>
              <w:right w:val="single" w:sz="4" w:space="0" w:color="auto"/>
            </w:tcBorders>
            <w:shd w:val="clear" w:color="auto" w:fill="auto"/>
            <w:noWrap/>
            <w:hideMark/>
          </w:tcPr>
          <w:p w14:paraId="4C93317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Plant</w:t>
            </w:r>
          </w:p>
        </w:tc>
        <w:tc>
          <w:tcPr>
            <w:tcW w:w="1202" w:type="dxa"/>
            <w:tcBorders>
              <w:top w:val="single" w:sz="4" w:space="0" w:color="auto"/>
              <w:left w:val="nil"/>
              <w:bottom w:val="single" w:sz="4" w:space="0" w:color="auto"/>
              <w:right w:val="single" w:sz="4" w:space="0" w:color="auto"/>
            </w:tcBorders>
            <w:shd w:val="clear" w:color="auto" w:fill="auto"/>
            <w:noWrap/>
            <w:hideMark/>
          </w:tcPr>
          <w:p w14:paraId="45DDC25A"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6775D6E7"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56F54A4F"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CE29625"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Barbus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barbus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4BA6F783"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Barbel</w:t>
            </w:r>
          </w:p>
        </w:tc>
        <w:tc>
          <w:tcPr>
            <w:tcW w:w="1037" w:type="dxa"/>
            <w:tcBorders>
              <w:top w:val="single" w:sz="4" w:space="0" w:color="auto"/>
              <w:left w:val="nil"/>
              <w:bottom w:val="single" w:sz="4" w:space="0" w:color="auto"/>
              <w:right w:val="single" w:sz="4" w:space="0" w:color="auto"/>
            </w:tcBorders>
            <w:shd w:val="clear" w:color="auto" w:fill="auto"/>
            <w:noWrap/>
            <w:hideMark/>
          </w:tcPr>
          <w:p w14:paraId="5F722FFC"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3AA7B6C1"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4F1AECA5"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34978781"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B30A6C5" w14:textId="77777777" w:rsidR="001F7034" w:rsidRPr="00BA538C" w:rsidRDefault="001F7034" w:rsidP="00261196">
            <w:pPr>
              <w:spacing w:after="0" w:line="240" w:lineRule="auto"/>
              <w:rPr>
                <w:rFonts w:ascii="Arial" w:eastAsia="Times New Roman" w:hAnsi="Arial" w:cs="Arial"/>
                <w:i/>
                <w:iCs/>
                <w:sz w:val="18"/>
                <w:szCs w:val="18"/>
                <w:lang w:eastAsia="en-GB"/>
              </w:rPr>
            </w:pPr>
            <w:r w:rsidRPr="00BA538C">
              <w:rPr>
                <w:rFonts w:ascii="Arial" w:eastAsia="Times New Roman" w:hAnsi="Arial" w:cs="Arial"/>
                <w:i/>
                <w:iCs/>
                <w:sz w:val="18"/>
                <w:szCs w:val="18"/>
                <w:lang w:eastAsia="en-GB"/>
              </w:rPr>
              <w:t xml:space="preserve">Corbicula </w:t>
            </w:r>
            <w:proofErr w:type="spellStart"/>
            <w:r w:rsidRPr="00BA538C">
              <w:rPr>
                <w:rFonts w:ascii="Arial" w:eastAsia="Times New Roman" w:hAnsi="Arial" w:cs="Arial"/>
                <w:i/>
                <w:iCs/>
                <w:sz w:val="18"/>
                <w:szCs w:val="18"/>
                <w:lang w:eastAsia="en-GB"/>
              </w:rPr>
              <w:t>fluminea</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347AA6E3"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Asian clam</w:t>
            </w:r>
          </w:p>
        </w:tc>
        <w:tc>
          <w:tcPr>
            <w:tcW w:w="1037" w:type="dxa"/>
            <w:tcBorders>
              <w:top w:val="single" w:sz="4" w:space="0" w:color="auto"/>
              <w:left w:val="nil"/>
              <w:bottom w:val="single" w:sz="4" w:space="0" w:color="auto"/>
              <w:right w:val="single" w:sz="4" w:space="0" w:color="auto"/>
            </w:tcBorders>
            <w:shd w:val="clear" w:color="auto" w:fill="auto"/>
            <w:noWrap/>
            <w:hideMark/>
          </w:tcPr>
          <w:p w14:paraId="60612BB4"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Mollusc</w:t>
            </w:r>
          </w:p>
        </w:tc>
        <w:tc>
          <w:tcPr>
            <w:tcW w:w="1202" w:type="dxa"/>
            <w:tcBorders>
              <w:top w:val="single" w:sz="4" w:space="0" w:color="auto"/>
              <w:left w:val="nil"/>
              <w:bottom w:val="single" w:sz="4" w:space="0" w:color="auto"/>
              <w:right w:val="single" w:sz="4" w:space="0" w:color="auto"/>
            </w:tcBorders>
            <w:shd w:val="clear" w:color="auto" w:fill="auto"/>
            <w:noWrap/>
            <w:hideMark/>
          </w:tcPr>
          <w:p w14:paraId="0AD67F0C"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noWrap/>
            <w:hideMark/>
          </w:tcPr>
          <w:p w14:paraId="61D49CFD"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In Shannon catchment</w:t>
            </w:r>
          </w:p>
        </w:tc>
      </w:tr>
      <w:tr w:rsidR="001F7034" w:rsidRPr="00BA538C" w14:paraId="50DAE2F5"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3436216D"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Dikerogammarus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haemobaphes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1BAD29F7"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Demon shrimp</w:t>
            </w:r>
          </w:p>
        </w:tc>
        <w:tc>
          <w:tcPr>
            <w:tcW w:w="1037" w:type="dxa"/>
            <w:tcBorders>
              <w:top w:val="single" w:sz="4" w:space="0" w:color="auto"/>
              <w:left w:val="nil"/>
              <w:bottom w:val="single" w:sz="4" w:space="0" w:color="auto"/>
              <w:right w:val="single" w:sz="4" w:space="0" w:color="auto"/>
            </w:tcBorders>
            <w:shd w:val="clear" w:color="auto" w:fill="auto"/>
            <w:noWrap/>
            <w:hideMark/>
          </w:tcPr>
          <w:p w14:paraId="5D2FBAA0"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Amphipod</w:t>
            </w:r>
          </w:p>
        </w:tc>
        <w:tc>
          <w:tcPr>
            <w:tcW w:w="1202" w:type="dxa"/>
            <w:tcBorders>
              <w:top w:val="single" w:sz="4" w:space="0" w:color="auto"/>
              <w:left w:val="nil"/>
              <w:bottom w:val="single" w:sz="4" w:space="0" w:color="auto"/>
              <w:right w:val="single" w:sz="4" w:space="0" w:color="auto"/>
            </w:tcBorders>
            <w:shd w:val="clear" w:color="auto" w:fill="auto"/>
            <w:noWrap/>
            <w:hideMark/>
          </w:tcPr>
          <w:p w14:paraId="0B177A6C"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1EC0431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7CBA5B91"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7841B8C7"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Dikerogammarus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villosus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0C5A9A17"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Killer shrimp</w:t>
            </w:r>
          </w:p>
        </w:tc>
        <w:tc>
          <w:tcPr>
            <w:tcW w:w="1037" w:type="dxa"/>
            <w:tcBorders>
              <w:top w:val="single" w:sz="4" w:space="0" w:color="auto"/>
              <w:left w:val="nil"/>
              <w:bottom w:val="single" w:sz="4" w:space="0" w:color="auto"/>
              <w:right w:val="single" w:sz="4" w:space="0" w:color="auto"/>
            </w:tcBorders>
            <w:shd w:val="clear" w:color="auto" w:fill="auto"/>
            <w:noWrap/>
            <w:hideMark/>
          </w:tcPr>
          <w:p w14:paraId="0AD61822"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Amphipod</w:t>
            </w:r>
          </w:p>
        </w:tc>
        <w:tc>
          <w:tcPr>
            <w:tcW w:w="1202" w:type="dxa"/>
            <w:tcBorders>
              <w:top w:val="single" w:sz="4" w:space="0" w:color="auto"/>
              <w:left w:val="nil"/>
              <w:bottom w:val="single" w:sz="4" w:space="0" w:color="auto"/>
              <w:right w:val="single" w:sz="4" w:space="0" w:color="auto"/>
            </w:tcBorders>
            <w:shd w:val="clear" w:color="auto" w:fill="auto"/>
            <w:noWrap/>
            <w:hideMark/>
          </w:tcPr>
          <w:p w14:paraId="5268978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118A2BAE"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7FC578F2"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457D412"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Dreissena</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rostriformis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bugensis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086F7CE7"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Quagga mussel</w:t>
            </w:r>
          </w:p>
        </w:tc>
        <w:tc>
          <w:tcPr>
            <w:tcW w:w="1037" w:type="dxa"/>
            <w:tcBorders>
              <w:top w:val="single" w:sz="4" w:space="0" w:color="auto"/>
              <w:left w:val="nil"/>
              <w:bottom w:val="single" w:sz="4" w:space="0" w:color="auto"/>
              <w:right w:val="single" w:sz="4" w:space="0" w:color="auto"/>
            </w:tcBorders>
            <w:shd w:val="clear" w:color="auto" w:fill="auto"/>
            <w:noWrap/>
            <w:hideMark/>
          </w:tcPr>
          <w:p w14:paraId="38174C8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Mollusc</w:t>
            </w:r>
          </w:p>
        </w:tc>
        <w:tc>
          <w:tcPr>
            <w:tcW w:w="1202" w:type="dxa"/>
            <w:tcBorders>
              <w:top w:val="single" w:sz="4" w:space="0" w:color="auto"/>
              <w:left w:val="nil"/>
              <w:bottom w:val="single" w:sz="4" w:space="0" w:color="auto"/>
              <w:right w:val="single" w:sz="4" w:space="0" w:color="auto"/>
            </w:tcBorders>
            <w:shd w:val="clear" w:color="auto" w:fill="auto"/>
            <w:noWrap/>
            <w:hideMark/>
          </w:tcPr>
          <w:p w14:paraId="70DFFA75"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noWrap/>
            <w:hideMark/>
          </w:tcPr>
          <w:p w14:paraId="5B9860C6"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In Shannon catchment</w:t>
            </w:r>
          </w:p>
        </w:tc>
      </w:tr>
      <w:tr w:rsidR="001F7034" w:rsidRPr="00BA538C" w14:paraId="62B4927D"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hideMark/>
          </w:tcPr>
          <w:p w14:paraId="55BDE721"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Eriocheir</w:t>
            </w:r>
            <w:proofErr w:type="spellEnd"/>
            <w:r w:rsidRPr="00BA538C">
              <w:rPr>
                <w:rFonts w:ascii="Arial" w:eastAsia="Times New Roman" w:hAnsi="Arial" w:cs="Arial"/>
                <w:i/>
                <w:iCs/>
                <w:sz w:val="18"/>
                <w:szCs w:val="18"/>
                <w:lang w:eastAsia="en-GB"/>
              </w:rPr>
              <w:t xml:space="preserve"> sinensis </w:t>
            </w:r>
          </w:p>
        </w:tc>
        <w:tc>
          <w:tcPr>
            <w:tcW w:w="3006" w:type="dxa"/>
            <w:tcBorders>
              <w:top w:val="single" w:sz="4" w:space="0" w:color="auto"/>
              <w:left w:val="nil"/>
              <w:bottom w:val="single" w:sz="4" w:space="0" w:color="auto"/>
              <w:right w:val="single" w:sz="4" w:space="0" w:color="auto"/>
            </w:tcBorders>
            <w:shd w:val="clear" w:color="auto" w:fill="auto"/>
            <w:noWrap/>
            <w:hideMark/>
          </w:tcPr>
          <w:p w14:paraId="7158C9B5"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Chinese mitten crab</w:t>
            </w:r>
          </w:p>
        </w:tc>
        <w:tc>
          <w:tcPr>
            <w:tcW w:w="1037" w:type="dxa"/>
            <w:tcBorders>
              <w:top w:val="single" w:sz="4" w:space="0" w:color="auto"/>
              <w:left w:val="nil"/>
              <w:bottom w:val="single" w:sz="4" w:space="0" w:color="auto"/>
              <w:right w:val="single" w:sz="4" w:space="0" w:color="auto"/>
            </w:tcBorders>
            <w:shd w:val="clear" w:color="auto" w:fill="auto"/>
            <w:noWrap/>
            <w:hideMark/>
          </w:tcPr>
          <w:p w14:paraId="763F141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Crab</w:t>
            </w:r>
          </w:p>
        </w:tc>
        <w:tc>
          <w:tcPr>
            <w:tcW w:w="1202" w:type="dxa"/>
            <w:tcBorders>
              <w:top w:val="single" w:sz="4" w:space="0" w:color="auto"/>
              <w:left w:val="nil"/>
              <w:bottom w:val="single" w:sz="4" w:space="0" w:color="auto"/>
              <w:right w:val="single" w:sz="4" w:space="0" w:color="auto"/>
            </w:tcBorders>
            <w:shd w:val="clear" w:color="auto" w:fill="auto"/>
            <w:noWrap/>
            <w:hideMark/>
          </w:tcPr>
          <w:p w14:paraId="6CF2D9EC"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noWrap/>
            <w:hideMark/>
          </w:tcPr>
          <w:p w14:paraId="3B9F20A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Localised</w:t>
            </w:r>
          </w:p>
        </w:tc>
      </w:tr>
      <w:tr w:rsidR="001F7034" w:rsidRPr="00BA538C" w14:paraId="36DB5A03" w14:textId="77777777" w:rsidTr="00261196">
        <w:trPr>
          <w:trHeight w:val="434"/>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4464ADDC"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Hydrocotyle</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ranunculoides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656EB2B4"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Floating pennywort</w:t>
            </w:r>
          </w:p>
        </w:tc>
        <w:tc>
          <w:tcPr>
            <w:tcW w:w="1037" w:type="dxa"/>
            <w:tcBorders>
              <w:top w:val="single" w:sz="4" w:space="0" w:color="auto"/>
              <w:left w:val="nil"/>
              <w:bottom w:val="single" w:sz="4" w:space="0" w:color="auto"/>
              <w:right w:val="single" w:sz="4" w:space="0" w:color="auto"/>
            </w:tcBorders>
            <w:shd w:val="clear" w:color="auto" w:fill="auto"/>
            <w:noWrap/>
            <w:hideMark/>
          </w:tcPr>
          <w:p w14:paraId="62CA7ECD"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Plant</w:t>
            </w:r>
          </w:p>
        </w:tc>
        <w:tc>
          <w:tcPr>
            <w:tcW w:w="1202" w:type="dxa"/>
            <w:tcBorders>
              <w:top w:val="single" w:sz="4" w:space="0" w:color="auto"/>
              <w:left w:val="nil"/>
              <w:bottom w:val="single" w:sz="4" w:space="0" w:color="auto"/>
              <w:right w:val="single" w:sz="4" w:space="0" w:color="auto"/>
            </w:tcBorders>
            <w:shd w:val="clear" w:color="auto" w:fill="auto"/>
            <w:noWrap/>
            <w:hideMark/>
          </w:tcPr>
          <w:p w14:paraId="0D6F6F65"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hideMark/>
          </w:tcPr>
          <w:p w14:paraId="07111EE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Localised and under eradication at one pond site</w:t>
            </w:r>
          </w:p>
        </w:tc>
      </w:tr>
      <w:tr w:rsidR="001F7034" w:rsidRPr="00BA538C" w14:paraId="07294879"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1818F39E"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Ludwigia</w:t>
            </w:r>
            <w:proofErr w:type="spellEnd"/>
            <w:r w:rsidRPr="00BA538C">
              <w:rPr>
                <w:rFonts w:ascii="Arial" w:eastAsia="Times New Roman" w:hAnsi="Arial" w:cs="Arial"/>
                <w:i/>
                <w:iCs/>
                <w:sz w:val="18"/>
                <w:szCs w:val="18"/>
                <w:lang w:eastAsia="en-GB"/>
              </w:rPr>
              <w:t xml:space="preserve"> grandiflora </w:t>
            </w:r>
            <w:r w:rsidRPr="00D3747B">
              <w:rPr>
                <w:rFonts w:ascii="Arial" w:eastAsia="Times New Roman" w:hAnsi="Arial" w:cs="Arial"/>
                <w:i/>
                <w:iCs/>
                <w:sz w:val="18"/>
                <w:szCs w:val="18"/>
                <w:lang w:eastAsia="en-GB"/>
              </w:rPr>
              <w:t xml:space="preserve">&amp; </w:t>
            </w:r>
            <w:proofErr w:type="spellStart"/>
            <w:r w:rsidRPr="00D3747B">
              <w:rPr>
                <w:rFonts w:ascii="Arial" w:eastAsia="Times New Roman" w:hAnsi="Arial" w:cs="Arial"/>
                <w:i/>
                <w:iCs/>
                <w:sz w:val="18"/>
                <w:szCs w:val="18"/>
                <w:lang w:eastAsia="en-GB"/>
              </w:rPr>
              <w:t>Ludwigia</w:t>
            </w:r>
            <w:proofErr w:type="spellEnd"/>
            <w:r w:rsidRPr="00D3747B">
              <w:rPr>
                <w:rFonts w:ascii="Arial" w:eastAsia="Times New Roman" w:hAnsi="Arial" w:cs="Arial"/>
                <w:i/>
                <w:iCs/>
                <w:sz w:val="18"/>
                <w:szCs w:val="18"/>
                <w:lang w:eastAsia="en-GB"/>
              </w:rPr>
              <w:t xml:space="preserve"> </w:t>
            </w:r>
            <w:proofErr w:type="spellStart"/>
            <w:r w:rsidRPr="00D3747B">
              <w:rPr>
                <w:rFonts w:ascii="Arial" w:eastAsia="Times New Roman" w:hAnsi="Arial" w:cs="Arial"/>
                <w:i/>
                <w:iCs/>
                <w:sz w:val="18"/>
                <w:szCs w:val="18"/>
                <w:lang w:eastAsia="en-GB"/>
              </w:rPr>
              <w:t>peploides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1046B5AA"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Water primrose</w:t>
            </w:r>
          </w:p>
        </w:tc>
        <w:tc>
          <w:tcPr>
            <w:tcW w:w="1037" w:type="dxa"/>
            <w:tcBorders>
              <w:top w:val="single" w:sz="4" w:space="0" w:color="auto"/>
              <w:left w:val="nil"/>
              <w:bottom w:val="single" w:sz="4" w:space="0" w:color="auto"/>
              <w:right w:val="single" w:sz="4" w:space="0" w:color="auto"/>
            </w:tcBorders>
            <w:shd w:val="clear" w:color="auto" w:fill="auto"/>
            <w:noWrap/>
            <w:hideMark/>
          </w:tcPr>
          <w:p w14:paraId="03B3F641"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Plant</w:t>
            </w:r>
          </w:p>
        </w:tc>
        <w:tc>
          <w:tcPr>
            <w:tcW w:w="1202" w:type="dxa"/>
            <w:tcBorders>
              <w:top w:val="single" w:sz="4" w:space="0" w:color="auto"/>
              <w:left w:val="nil"/>
              <w:bottom w:val="single" w:sz="4" w:space="0" w:color="auto"/>
              <w:right w:val="single" w:sz="4" w:space="0" w:color="auto"/>
            </w:tcBorders>
            <w:shd w:val="clear" w:color="auto" w:fill="auto"/>
            <w:noWrap/>
            <w:hideMark/>
          </w:tcPr>
          <w:p w14:paraId="29FAD7A2"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noWrap/>
            <w:hideMark/>
          </w:tcPr>
          <w:p w14:paraId="172F284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Localised</w:t>
            </w:r>
          </w:p>
        </w:tc>
      </w:tr>
      <w:tr w:rsidR="001F7034" w:rsidRPr="00BA538C" w14:paraId="14DFBED8"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55CDF62A"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Neogobius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melanostomus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5969898A"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Round goby</w:t>
            </w:r>
          </w:p>
        </w:tc>
        <w:tc>
          <w:tcPr>
            <w:tcW w:w="1037" w:type="dxa"/>
            <w:tcBorders>
              <w:top w:val="single" w:sz="4" w:space="0" w:color="auto"/>
              <w:left w:val="nil"/>
              <w:bottom w:val="single" w:sz="4" w:space="0" w:color="auto"/>
              <w:right w:val="single" w:sz="4" w:space="0" w:color="auto"/>
            </w:tcBorders>
            <w:shd w:val="clear" w:color="auto" w:fill="auto"/>
            <w:noWrap/>
            <w:hideMark/>
          </w:tcPr>
          <w:p w14:paraId="40CE5CA2"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47C4831A"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58E64486"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14E4CDFB"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6A9291A"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Perccottus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glenii</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029AB2F9"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Amur sleeper</w:t>
            </w:r>
          </w:p>
        </w:tc>
        <w:tc>
          <w:tcPr>
            <w:tcW w:w="1037" w:type="dxa"/>
            <w:tcBorders>
              <w:top w:val="single" w:sz="4" w:space="0" w:color="auto"/>
              <w:left w:val="nil"/>
              <w:bottom w:val="single" w:sz="4" w:space="0" w:color="auto"/>
              <w:right w:val="single" w:sz="4" w:space="0" w:color="auto"/>
            </w:tcBorders>
            <w:shd w:val="clear" w:color="auto" w:fill="auto"/>
            <w:noWrap/>
            <w:hideMark/>
          </w:tcPr>
          <w:p w14:paraId="03D0BCD9"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79E981C2"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0E23F7C4"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0D017EDC"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28BEDD5E"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Pseudorasbora</w:t>
            </w:r>
            <w:proofErr w:type="spellEnd"/>
            <w:r w:rsidRPr="00BA538C">
              <w:rPr>
                <w:rFonts w:ascii="Arial" w:eastAsia="Times New Roman" w:hAnsi="Arial" w:cs="Arial"/>
                <w:i/>
                <w:iCs/>
                <w:sz w:val="18"/>
                <w:szCs w:val="18"/>
                <w:lang w:eastAsia="en-GB"/>
              </w:rPr>
              <w:t xml:space="preserve"> parva</w:t>
            </w:r>
          </w:p>
        </w:tc>
        <w:tc>
          <w:tcPr>
            <w:tcW w:w="3006" w:type="dxa"/>
            <w:tcBorders>
              <w:top w:val="single" w:sz="4" w:space="0" w:color="auto"/>
              <w:left w:val="nil"/>
              <w:bottom w:val="single" w:sz="4" w:space="0" w:color="auto"/>
              <w:right w:val="single" w:sz="4" w:space="0" w:color="auto"/>
            </w:tcBorders>
            <w:shd w:val="clear" w:color="auto" w:fill="auto"/>
            <w:hideMark/>
          </w:tcPr>
          <w:p w14:paraId="3D3F280E" w14:textId="77777777" w:rsidR="001F7034" w:rsidRPr="00BA538C" w:rsidRDefault="001F7034" w:rsidP="00261196">
            <w:pPr>
              <w:spacing w:after="0" w:line="240" w:lineRule="auto"/>
              <w:rPr>
                <w:rFonts w:ascii="Arial" w:eastAsia="Times New Roman" w:hAnsi="Arial" w:cs="Arial"/>
                <w:sz w:val="18"/>
                <w:szCs w:val="18"/>
                <w:lang w:eastAsia="en-GB"/>
              </w:rPr>
            </w:pPr>
            <w:proofErr w:type="spellStart"/>
            <w:r w:rsidRPr="00BA538C">
              <w:rPr>
                <w:rFonts w:ascii="Arial" w:eastAsia="Times New Roman" w:hAnsi="Arial" w:cs="Arial"/>
                <w:sz w:val="18"/>
                <w:szCs w:val="18"/>
                <w:lang w:eastAsia="en-GB"/>
              </w:rPr>
              <w:t>Topmouth</w:t>
            </w:r>
            <w:proofErr w:type="spellEnd"/>
            <w:r w:rsidRPr="00BA538C">
              <w:rPr>
                <w:rFonts w:ascii="Arial" w:eastAsia="Times New Roman" w:hAnsi="Arial" w:cs="Arial"/>
                <w:sz w:val="18"/>
                <w:szCs w:val="18"/>
                <w:lang w:eastAsia="en-GB"/>
              </w:rPr>
              <w:t xml:space="preserve"> </w:t>
            </w:r>
            <w:proofErr w:type="spellStart"/>
            <w:r w:rsidRPr="00BA538C">
              <w:rPr>
                <w:rFonts w:ascii="Arial" w:eastAsia="Times New Roman" w:hAnsi="Arial" w:cs="Arial"/>
                <w:sz w:val="18"/>
                <w:szCs w:val="18"/>
                <w:lang w:eastAsia="en-GB"/>
              </w:rPr>
              <w:t>gudgeon</w:t>
            </w:r>
            <w:proofErr w:type="spellEnd"/>
            <w:r w:rsidRPr="00BA538C">
              <w:rPr>
                <w:rFonts w:ascii="Arial" w:eastAsia="Times New Roman" w:hAnsi="Arial" w:cs="Arial"/>
                <w:sz w:val="18"/>
                <w:szCs w:val="18"/>
                <w:lang w:eastAsia="en-GB"/>
              </w:rPr>
              <w:t xml:space="preserve">; Stone </w:t>
            </w:r>
            <w:proofErr w:type="spellStart"/>
            <w:r w:rsidRPr="00BA538C">
              <w:rPr>
                <w:rFonts w:ascii="Arial" w:eastAsia="Times New Roman" w:hAnsi="Arial" w:cs="Arial"/>
                <w:sz w:val="18"/>
                <w:szCs w:val="18"/>
                <w:lang w:eastAsia="en-GB"/>
              </w:rPr>
              <w:t>moroko</w:t>
            </w:r>
            <w:proofErr w:type="spellEnd"/>
          </w:p>
        </w:tc>
        <w:tc>
          <w:tcPr>
            <w:tcW w:w="1037" w:type="dxa"/>
            <w:tcBorders>
              <w:top w:val="single" w:sz="4" w:space="0" w:color="auto"/>
              <w:left w:val="nil"/>
              <w:bottom w:val="single" w:sz="4" w:space="0" w:color="auto"/>
              <w:right w:val="single" w:sz="4" w:space="0" w:color="auto"/>
            </w:tcBorders>
            <w:shd w:val="clear" w:color="auto" w:fill="auto"/>
            <w:noWrap/>
            <w:hideMark/>
          </w:tcPr>
          <w:p w14:paraId="3AF070CF"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3524993B"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581732B7"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148D3E39"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D6C7260" w14:textId="77777777" w:rsidR="001F7034" w:rsidRPr="00BA538C" w:rsidRDefault="001F7034" w:rsidP="00261196">
            <w:pPr>
              <w:spacing w:after="0" w:line="240" w:lineRule="auto"/>
              <w:rPr>
                <w:rFonts w:ascii="Arial" w:eastAsia="Times New Roman" w:hAnsi="Arial" w:cs="Arial"/>
                <w:i/>
                <w:iCs/>
                <w:sz w:val="18"/>
                <w:szCs w:val="18"/>
                <w:lang w:eastAsia="en-GB"/>
              </w:rPr>
            </w:pPr>
            <w:r w:rsidRPr="00BA538C">
              <w:rPr>
                <w:rFonts w:ascii="Arial" w:eastAsia="Times New Roman" w:hAnsi="Arial" w:cs="Arial"/>
                <w:i/>
                <w:iCs/>
                <w:sz w:val="18"/>
                <w:szCs w:val="18"/>
                <w:lang w:eastAsia="en-GB"/>
              </w:rPr>
              <w:t>Salvelinus fontinalis</w:t>
            </w:r>
          </w:p>
        </w:tc>
        <w:tc>
          <w:tcPr>
            <w:tcW w:w="3006" w:type="dxa"/>
            <w:tcBorders>
              <w:top w:val="single" w:sz="4" w:space="0" w:color="auto"/>
              <w:left w:val="nil"/>
              <w:bottom w:val="single" w:sz="4" w:space="0" w:color="auto"/>
              <w:right w:val="single" w:sz="4" w:space="0" w:color="auto"/>
            </w:tcBorders>
            <w:shd w:val="clear" w:color="auto" w:fill="auto"/>
            <w:hideMark/>
          </w:tcPr>
          <w:p w14:paraId="146C860C"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Brook trout; Brook charr; Sea trout</w:t>
            </w:r>
          </w:p>
        </w:tc>
        <w:tc>
          <w:tcPr>
            <w:tcW w:w="1037" w:type="dxa"/>
            <w:tcBorders>
              <w:top w:val="single" w:sz="4" w:space="0" w:color="auto"/>
              <w:left w:val="nil"/>
              <w:bottom w:val="single" w:sz="4" w:space="0" w:color="auto"/>
              <w:right w:val="single" w:sz="4" w:space="0" w:color="auto"/>
            </w:tcBorders>
            <w:shd w:val="clear" w:color="auto" w:fill="auto"/>
            <w:noWrap/>
            <w:hideMark/>
          </w:tcPr>
          <w:p w14:paraId="225F448A"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3BD5353B"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7D67DCC4"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320E0D20"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0998BD4B" w14:textId="77777777" w:rsidR="001F7034" w:rsidRPr="00BA538C" w:rsidRDefault="001F7034" w:rsidP="00261196">
            <w:pPr>
              <w:spacing w:after="0" w:line="240" w:lineRule="auto"/>
              <w:rPr>
                <w:rFonts w:ascii="Arial" w:eastAsia="Times New Roman" w:hAnsi="Arial" w:cs="Arial"/>
                <w:i/>
                <w:iCs/>
                <w:sz w:val="18"/>
                <w:szCs w:val="18"/>
                <w:lang w:eastAsia="en-GB"/>
              </w:rPr>
            </w:pPr>
            <w:r w:rsidRPr="00BA538C">
              <w:rPr>
                <w:rFonts w:ascii="Arial" w:eastAsia="Times New Roman" w:hAnsi="Arial" w:cs="Arial"/>
                <w:i/>
                <w:iCs/>
                <w:sz w:val="18"/>
                <w:szCs w:val="18"/>
                <w:lang w:eastAsia="en-GB"/>
              </w:rPr>
              <w:t xml:space="preserve">Sander </w:t>
            </w:r>
            <w:proofErr w:type="spellStart"/>
            <w:r w:rsidRPr="00BA538C">
              <w:rPr>
                <w:rFonts w:ascii="Arial" w:eastAsia="Times New Roman" w:hAnsi="Arial" w:cs="Arial"/>
                <w:i/>
                <w:iCs/>
                <w:sz w:val="18"/>
                <w:szCs w:val="18"/>
                <w:lang w:eastAsia="en-GB"/>
              </w:rPr>
              <w:t>lucioperca</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43A29CA5"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Zander; Pikeperch</w:t>
            </w:r>
          </w:p>
        </w:tc>
        <w:tc>
          <w:tcPr>
            <w:tcW w:w="1037" w:type="dxa"/>
            <w:tcBorders>
              <w:top w:val="single" w:sz="4" w:space="0" w:color="auto"/>
              <w:left w:val="nil"/>
              <w:bottom w:val="single" w:sz="4" w:space="0" w:color="auto"/>
              <w:right w:val="single" w:sz="4" w:space="0" w:color="auto"/>
            </w:tcBorders>
            <w:shd w:val="clear" w:color="auto" w:fill="auto"/>
            <w:noWrap/>
            <w:hideMark/>
          </w:tcPr>
          <w:p w14:paraId="50603AD6"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16BDF5DE"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4" w:space="0" w:color="auto"/>
              <w:right w:val="single" w:sz="4" w:space="0" w:color="auto"/>
            </w:tcBorders>
            <w:shd w:val="clear" w:color="auto" w:fill="auto"/>
            <w:noWrap/>
            <w:hideMark/>
          </w:tcPr>
          <w:p w14:paraId="108DFC20"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r w:rsidR="001F7034" w:rsidRPr="00BA538C" w14:paraId="5E2FF74F" w14:textId="77777777" w:rsidTr="00261196">
        <w:trPr>
          <w:trHeight w:val="226"/>
        </w:trPr>
        <w:tc>
          <w:tcPr>
            <w:tcW w:w="2400" w:type="dxa"/>
            <w:tcBorders>
              <w:top w:val="single" w:sz="4" w:space="0" w:color="auto"/>
              <w:left w:val="single" w:sz="4" w:space="0" w:color="auto"/>
              <w:bottom w:val="single" w:sz="4" w:space="0" w:color="auto"/>
              <w:right w:val="single" w:sz="4" w:space="0" w:color="auto"/>
            </w:tcBorders>
            <w:shd w:val="clear" w:color="auto" w:fill="auto"/>
            <w:noWrap/>
            <w:hideMark/>
          </w:tcPr>
          <w:p w14:paraId="601A52A0"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Squalius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cephalus</w:t>
            </w:r>
            <w:proofErr w:type="spellEnd"/>
          </w:p>
        </w:tc>
        <w:tc>
          <w:tcPr>
            <w:tcW w:w="3006" w:type="dxa"/>
            <w:tcBorders>
              <w:top w:val="single" w:sz="4" w:space="0" w:color="auto"/>
              <w:left w:val="nil"/>
              <w:bottom w:val="single" w:sz="4" w:space="0" w:color="auto"/>
              <w:right w:val="single" w:sz="4" w:space="0" w:color="auto"/>
            </w:tcBorders>
            <w:shd w:val="clear" w:color="auto" w:fill="auto"/>
            <w:noWrap/>
            <w:hideMark/>
          </w:tcPr>
          <w:p w14:paraId="6CE0A155"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Chub</w:t>
            </w:r>
          </w:p>
        </w:tc>
        <w:tc>
          <w:tcPr>
            <w:tcW w:w="1037" w:type="dxa"/>
            <w:tcBorders>
              <w:top w:val="single" w:sz="4" w:space="0" w:color="auto"/>
              <w:left w:val="nil"/>
              <w:bottom w:val="single" w:sz="4" w:space="0" w:color="auto"/>
              <w:right w:val="single" w:sz="4" w:space="0" w:color="auto"/>
            </w:tcBorders>
            <w:shd w:val="clear" w:color="auto" w:fill="auto"/>
            <w:noWrap/>
            <w:hideMark/>
          </w:tcPr>
          <w:p w14:paraId="009A3896"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4" w:space="0" w:color="auto"/>
              <w:right w:val="single" w:sz="4" w:space="0" w:color="auto"/>
            </w:tcBorders>
            <w:shd w:val="clear" w:color="auto" w:fill="auto"/>
            <w:noWrap/>
            <w:hideMark/>
          </w:tcPr>
          <w:p w14:paraId="37798BF7"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Yes</w:t>
            </w:r>
          </w:p>
        </w:tc>
        <w:tc>
          <w:tcPr>
            <w:tcW w:w="2774" w:type="dxa"/>
            <w:tcBorders>
              <w:top w:val="single" w:sz="4" w:space="0" w:color="auto"/>
              <w:left w:val="nil"/>
              <w:bottom w:val="single" w:sz="4" w:space="0" w:color="auto"/>
              <w:right w:val="single" w:sz="4" w:space="0" w:color="auto"/>
            </w:tcBorders>
            <w:shd w:val="clear" w:color="auto" w:fill="auto"/>
            <w:noWrap/>
            <w:hideMark/>
          </w:tcPr>
          <w:p w14:paraId="4CFB426C"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Localised</w:t>
            </w:r>
          </w:p>
        </w:tc>
      </w:tr>
      <w:tr w:rsidR="001F7034" w:rsidRPr="00BA538C" w14:paraId="2227ECEE" w14:textId="77777777" w:rsidTr="00261196">
        <w:trPr>
          <w:trHeight w:val="236"/>
        </w:trPr>
        <w:tc>
          <w:tcPr>
            <w:tcW w:w="2400" w:type="dxa"/>
            <w:tcBorders>
              <w:top w:val="single" w:sz="4" w:space="0" w:color="auto"/>
              <w:left w:val="single" w:sz="8" w:space="0" w:color="auto"/>
              <w:bottom w:val="single" w:sz="8" w:space="0" w:color="auto"/>
              <w:right w:val="single" w:sz="4" w:space="0" w:color="auto"/>
            </w:tcBorders>
            <w:shd w:val="clear" w:color="auto" w:fill="auto"/>
            <w:noWrap/>
            <w:hideMark/>
          </w:tcPr>
          <w:p w14:paraId="712F75E0" w14:textId="77777777" w:rsidR="001F7034" w:rsidRPr="00BA538C" w:rsidRDefault="001F7034" w:rsidP="00261196">
            <w:pPr>
              <w:spacing w:after="0" w:line="240" w:lineRule="auto"/>
              <w:rPr>
                <w:rFonts w:ascii="Arial" w:eastAsia="Times New Roman" w:hAnsi="Arial" w:cs="Arial"/>
                <w:i/>
                <w:iCs/>
                <w:sz w:val="18"/>
                <w:szCs w:val="18"/>
                <w:lang w:eastAsia="en-GB"/>
              </w:rPr>
            </w:pPr>
            <w:proofErr w:type="spellStart"/>
            <w:r w:rsidRPr="00BA538C">
              <w:rPr>
                <w:rFonts w:ascii="Arial" w:eastAsia="Times New Roman" w:hAnsi="Arial" w:cs="Arial"/>
                <w:i/>
                <w:iCs/>
                <w:sz w:val="18"/>
                <w:szCs w:val="18"/>
                <w:lang w:eastAsia="en-GB"/>
              </w:rPr>
              <w:t>Thymallus</w:t>
            </w:r>
            <w:proofErr w:type="spellEnd"/>
            <w:r w:rsidRPr="00BA538C">
              <w:rPr>
                <w:rFonts w:ascii="Arial" w:eastAsia="Times New Roman" w:hAnsi="Arial" w:cs="Arial"/>
                <w:i/>
                <w:iCs/>
                <w:sz w:val="18"/>
                <w:szCs w:val="18"/>
                <w:lang w:eastAsia="en-GB"/>
              </w:rPr>
              <w:t xml:space="preserve"> </w:t>
            </w:r>
            <w:proofErr w:type="spellStart"/>
            <w:r w:rsidRPr="00BA538C">
              <w:rPr>
                <w:rFonts w:ascii="Arial" w:eastAsia="Times New Roman" w:hAnsi="Arial" w:cs="Arial"/>
                <w:i/>
                <w:iCs/>
                <w:sz w:val="18"/>
                <w:szCs w:val="18"/>
                <w:lang w:eastAsia="en-GB"/>
              </w:rPr>
              <w:t>thymallus</w:t>
            </w:r>
            <w:proofErr w:type="spellEnd"/>
          </w:p>
        </w:tc>
        <w:tc>
          <w:tcPr>
            <w:tcW w:w="3006" w:type="dxa"/>
            <w:tcBorders>
              <w:top w:val="single" w:sz="4" w:space="0" w:color="auto"/>
              <w:left w:val="nil"/>
              <w:bottom w:val="single" w:sz="8" w:space="0" w:color="auto"/>
              <w:right w:val="single" w:sz="4" w:space="0" w:color="auto"/>
            </w:tcBorders>
            <w:shd w:val="clear" w:color="auto" w:fill="auto"/>
            <w:noWrap/>
            <w:hideMark/>
          </w:tcPr>
          <w:p w14:paraId="44CA0CF5" w14:textId="77777777" w:rsidR="001F7034" w:rsidRPr="00BA538C" w:rsidRDefault="001F7034" w:rsidP="00261196">
            <w:pPr>
              <w:spacing w:after="0" w:line="240" w:lineRule="auto"/>
              <w:rPr>
                <w:rFonts w:ascii="Arial" w:eastAsia="Times New Roman" w:hAnsi="Arial" w:cs="Arial"/>
                <w:sz w:val="18"/>
                <w:szCs w:val="18"/>
                <w:lang w:eastAsia="en-GB"/>
              </w:rPr>
            </w:pPr>
            <w:r w:rsidRPr="00BA538C">
              <w:rPr>
                <w:rFonts w:ascii="Arial" w:eastAsia="Times New Roman" w:hAnsi="Arial" w:cs="Arial"/>
                <w:sz w:val="18"/>
                <w:szCs w:val="18"/>
                <w:lang w:eastAsia="en-GB"/>
              </w:rPr>
              <w:t>Grayling</w:t>
            </w:r>
          </w:p>
        </w:tc>
        <w:tc>
          <w:tcPr>
            <w:tcW w:w="1037" w:type="dxa"/>
            <w:tcBorders>
              <w:top w:val="single" w:sz="4" w:space="0" w:color="auto"/>
              <w:left w:val="nil"/>
              <w:bottom w:val="single" w:sz="8" w:space="0" w:color="auto"/>
              <w:right w:val="single" w:sz="4" w:space="0" w:color="auto"/>
            </w:tcBorders>
            <w:shd w:val="clear" w:color="auto" w:fill="auto"/>
            <w:noWrap/>
            <w:hideMark/>
          </w:tcPr>
          <w:p w14:paraId="165FF324"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Fish</w:t>
            </w:r>
          </w:p>
        </w:tc>
        <w:tc>
          <w:tcPr>
            <w:tcW w:w="1202" w:type="dxa"/>
            <w:tcBorders>
              <w:top w:val="single" w:sz="4" w:space="0" w:color="auto"/>
              <w:left w:val="nil"/>
              <w:bottom w:val="single" w:sz="8" w:space="0" w:color="auto"/>
              <w:right w:val="single" w:sz="4" w:space="0" w:color="auto"/>
            </w:tcBorders>
            <w:shd w:val="clear" w:color="auto" w:fill="auto"/>
            <w:noWrap/>
            <w:hideMark/>
          </w:tcPr>
          <w:p w14:paraId="79FF6146"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No</w:t>
            </w:r>
          </w:p>
        </w:tc>
        <w:tc>
          <w:tcPr>
            <w:tcW w:w="2774" w:type="dxa"/>
            <w:tcBorders>
              <w:top w:val="single" w:sz="4" w:space="0" w:color="auto"/>
              <w:left w:val="nil"/>
              <w:bottom w:val="single" w:sz="8" w:space="0" w:color="auto"/>
              <w:right w:val="single" w:sz="8" w:space="0" w:color="auto"/>
            </w:tcBorders>
            <w:shd w:val="clear" w:color="auto" w:fill="auto"/>
            <w:noWrap/>
            <w:hideMark/>
          </w:tcPr>
          <w:p w14:paraId="5543B948" w14:textId="77777777" w:rsidR="001F7034" w:rsidRPr="00BA538C" w:rsidRDefault="001F7034" w:rsidP="00261196">
            <w:pPr>
              <w:spacing w:after="0" w:line="240" w:lineRule="auto"/>
              <w:rPr>
                <w:rFonts w:ascii="Arial" w:eastAsia="Times New Roman" w:hAnsi="Arial" w:cs="Arial"/>
                <w:color w:val="000000"/>
                <w:sz w:val="18"/>
                <w:szCs w:val="18"/>
                <w:lang w:eastAsia="en-GB"/>
              </w:rPr>
            </w:pPr>
            <w:r w:rsidRPr="00BA538C">
              <w:rPr>
                <w:rFonts w:ascii="Arial" w:eastAsia="Times New Roman" w:hAnsi="Arial" w:cs="Arial"/>
                <w:color w:val="000000"/>
                <w:sz w:val="18"/>
                <w:szCs w:val="18"/>
                <w:lang w:eastAsia="en-GB"/>
              </w:rPr>
              <w:t> </w:t>
            </w:r>
          </w:p>
        </w:tc>
      </w:tr>
    </w:tbl>
    <w:p w14:paraId="70B91DE8" w14:textId="77777777" w:rsidR="001F7034" w:rsidRDefault="001F7034" w:rsidP="001F7034"/>
    <w:p w14:paraId="08BD3702" w14:textId="77777777" w:rsidR="001F7034" w:rsidRPr="00152DFC" w:rsidRDefault="001F7034" w:rsidP="001F7034">
      <w:pPr>
        <w:rPr>
          <w:b/>
          <w:bCs/>
          <w:i/>
          <w:iCs/>
        </w:rPr>
      </w:pPr>
      <w:r w:rsidRPr="00152DFC">
        <w:rPr>
          <w:b/>
          <w:bCs/>
          <w:i/>
          <w:iCs/>
        </w:rPr>
        <w:t>Marine</w:t>
      </w:r>
    </w:p>
    <w:tbl>
      <w:tblPr>
        <w:tblW w:w="10446" w:type="dxa"/>
        <w:tblLook w:val="04A0" w:firstRow="1" w:lastRow="0" w:firstColumn="1" w:lastColumn="0" w:noHBand="0" w:noVBand="1"/>
      </w:tblPr>
      <w:tblGrid>
        <w:gridCol w:w="2324"/>
        <w:gridCol w:w="2677"/>
        <w:gridCol w:w="2211"/>
        <w:gridCol w:w="1142"/>
        <w:gridCol w:w="2092"/>
      </w:tblGrid>
      <w:tr w:rsidR="001F7034" w:rsidRPr="00E87793" w14:paraId="610BD7D0" w14:textId="77777777" w:rsidTr="00261196">
        <w:trPr>
          <w:trHeight w:val="460"/>
        </w:trPr>
        <w:tc>
          <w:tcPr>
            <w:tcW w:w="2324" w:type="dxa"/>
            <w:tcBorders>
              <w:top w:val="single" w:sz="8" w:space="0" w:color="auto"/>
              <w:left w:val="single" w:sz="8" w:space="0" w:color="auto"/>
              <w:bottom w:val="single" w:sz="4" w:space="0" w:color="auto"/>
              <w:right w:val="single" w:sz="4" w:space="0" w:color="auto"/>
            </w:tcBorders>
            <w:shd w:val="clear" w:color="auto" w:fill="auto"/>
            <w:noWrap/>
            <w:hideMark/>
          </w:tcPr>
          <w:p w14:paraId="5DF40697" w14:textId="77777777" w:rsidR="001F7034" w:rsidRPr="00E87793" w:rsidRDefault="001F7034" w:rsidP="00261196">
            <w:pPr>
              <w:spacing w:after="0" w:line="240" w:lineRule="auto"/>
              <w:rPr>
                <w:rFonts w:ascii="Arial" w:eastAsia="Times New Roman" w:hAnsi="Arial" w:cs="Arial"/>
                <w:b/>
                <w:bCs/>
                <w:sz w:val="18"/>
                <w:szCs w:val="18"/>
                <w:lang w:eastAsia="en-GB"/>
              </w:rPr>
            </w:pPr>
            <w:r w:rsidRPr="00E87793">
              <w:rPr>
                <w:rFonts w:ascii="Arial" w:eastAsia="Times New Roman" w:hAnsi="Arial" w:cs="Arial"/>
                <w:b/>
                <w:bCs/>
                <w:sz w:val="18"/>
                <w:szCs w:val="18"/>
                <w:lang w:eastAsia="en-GB"/>
              </w:rPr>
              <w:t>Scientific name</w:t>
            </w:r>
          </w:p>
        </w:tc>
        <w:tc>
          <w:tcPr>
            <w:tcW w:w="2677" w:type="dxa"/>
            <w:tcBorders>
              <w:top w:val="single" w:sz="8" w:space="0" w:color="auto"/>
              <w:left w:val="nil"/>
              <w:bottom w:val="single" w:sz="4" w:space="0" w:color="auto"/>
              <w:right w:val="single" w:sz="4" w:space="0" w:color="auto"/>
            </w:tcBorders>
            <w:shd w:val="clear" w:color="auto" w:fill="auto"/>
            <w:noWrap/>
            <w:hideMark/>
          </w:tcPr>
          <w:p w14:paraId="75ADB7E7" w14:textId="77777777" w:rsidR="001F7034" w:rsidRPr="00E87793" w:rsidRDefault="001F7034" w:rsidP="00261196">
            <w:pPr>
              <w:spacing w:after="0" w:line="240" w:lineRule="auto"/>
              <w:rPr>
                <w:rFonts w:ascii="Arial" w:eastAsia="Times New Roman" w:hAnsi="Arial" w:cs="Arial"/>
                <w:b/>
                <w:bCs/>
                <w:sz w:val="18"/>
                <w:szCs w:val="18"/>
                <w:lang w:eastAsia="en-GB"/>
              </w:rPr>
            </w:pPr>
            <w:r w:rsidRPr="00E87793">
              <w:rPr>
                <w:rFonts w:ascii="Arial" w:eastAsia="Times New Roman" w:hAnsi="Arial" w:cs="Arial"/>
                <w:b/>
                <w:bCs/>
                <w:sz w:val="18"/>
                <w:szCs w:val="18"/>
                <w:lang w:eastAsia="en-GB"/>
              </w:rPr>
              <w:t>Common name</w:t>
            </w:r>
          </w:p>
        </w:tc>
        <w:tc>
          <w:tcPr>
            <w:tcW w:w="2211" w:type="dxa"/>
            <w:tcBorders>
              <w:top w:val="single" w:sz="8" w:space="0" w:color="auto"/>
              <w:left w:val="nil"/>
              <w:bottom w:val="single" w:sz="4" w:space="0" w:color="auto"/>
              <w:right w:val="single" w:sz="4" w:space="0" w:color="auto"/>
            </w:tcBorders>
            <w:shd w:val="clear" w:color="auto" w:fill="auto"/>
            <w:noWrap/>
            <w:hideMark/>
          </w:tcPr>
          <w:p w14:paraId="24750C16" w14:textId="77777777" w:rsidR="001F7034" w:rsidRPr="00E87793" w:rsidRDefault="001F7034" w:rsidP="00261196">
            <w:pPr>
              <w:spacing w:after="0" w:line="240" w:lineRule="auto"/>
              <w:rPr>
                <w:rFonts w:ascii="Arial" w:eastAsia="Times New Roman" w:hAnsi="Arial" w:cs="Arial"/>
                <w:b/>
                <w:bCs/>
                <w:color w:val="000000"/>
                <w:sz w:val="18"/>
                <w:szCs w:val="18"/>
                <w:lang w:eastAsia="en-GB"/>
              </w:rPr>
            </w:pPr>
            <w:r w:rsidRPr="00E87793">
              <w:rPr>
                <w:rFonts w:ascii="Arial" w:eastAsia="Times New Roman" w:hAnsi="Arial" w:cs="Arial"/>
                <w:b/>
                <w:bCs/>
                <w:color w:val="000000"/>
                <w:sz w:val="18"/>
                <w:szCs w:val="18"/>
                <w:lang w:eastAsia="en-GB"/>
              </w:rPr>
              <w:t>Taxon Group</w:t>
            </w:r>
          </w:p>
        </w:tc>
        <w:tc>
          <w:tcPr>
            <w:tcW w:w="1142" w:type="dxa"/>
            <w:tcBorders>
              <w:top w:val="single" w:sz="8" w:space="0" w:color="auto"/>
              <w:left w:val="nil"/>
              <w:bottom w:val="single" w:sz="4" w:space="0" w:color="auto"/>
              <w:right w:val="single" w:sz="4" w:space="0" w:color="auto"/>
            </w:tcBorders>
            <w:shd w:val="clear" w:color="auto" w:fill="auto"/>
            <w:hideMark/>
          </w:tcPr>
          <w:p w14:paraId="395D6283" w14:textId="77777777" w:rsidR="001F7034" w:rsidRPr="00E87793" w:rsidRDefault="001F7034" w:rsidP="00261196">
            <w:pPr>
              <w:spacing w:after="0" w:line="240" w:lineRule="auto"/>
              <w:rPr>
                <w:rFonts w:ascii="Arial" w:eastAsia="Times New Roman" w:hAnsi="Arial" w:cs="Arial"/>
                <w:b/>
                <w:bCs/>
                <w:color w:val="000000"/>
                <w:sz w:val="18"/>
                <w:szCs w:val="18"/>
                <w:lang w:eastAsia="en-GB"/>
              </w:rPr>
            </w:pPr>
            <w:r w:rsidRPr="00E87793">
              <w:rPr>
                <w:rFonts w:ascii="Arial" w:eastAsia="Times New Roman" w:hAnsi="Arial" w:cs="Arial"/>
                <w:b/>
                <w:bCs/>
                <w:color w:val="000000"/>
                <w:sz w:val="18"/>
                <w:szCs w:val="18"/>
                <w:lang w:eastAsia="en-GB"/>
              </w:rPr>
              <w:t>Present</w:t>
            </w:r>
            <w:r w:rsidRPr="00E87793">
              <w:rPr>
                <w:rFonts w:ascii="Arial" w:eastAsia="Times New Roman" w:hAnsi="Arial" w:cs="Arial"/>
                <w:b/>
                <w:bCs/>
                <w:color w:val="000000"/>
                <w:sz w:val="18"/>
                <w:szCs w:val="18"/>
                <w:lang w:eastAsia="en-GB"/>
              </w:rPr>
              <w:br/>
              <w:t xml:space="preserve"> in Ireland</w:t>
            </w:r>
          </w:p>
        </w:tc>
        <w:tc>
          <w:tcPr>
            <w:tcW w:w="2092" w:type="dxa"/>
            <w:tcBorders>
              <w:top w:val="single" w:sz="8" w:space="0" w:color="auto"/>
              <w:left w:val="nil"/>
              <w:bottom w:val="single" w:sz="4" w:space="0" w:color="auto"/>
              <w:right w:val="single" w:sz="8" w:space="0" w:color="auto"/>
            </w:tcBorders>
            <w:shd w:val="clear" w:color="auto" w:fill="auto"/>
            <w:noWrap/>
            <w:hideMark/>
          </w:tcPr>
          <w:p w14:paraId="4E99101C" w14:textId="77777777" w:rsidR="001F7034" w:rsidRPr="00E87793" w:rsidRDefault="001F7034" w:rsidP="00261196">
            <w:pPr>
              <w:spacing w:after="0" w:line="240" w:lineRule="auto"/>
              <w:rPr>
                <w:rFonts w:ascii="Arial" w:eastAsia="Times New Roman" w:hAnsi="Arial" w:cs="Arial"/>
                <w:b/>
                <w:bCs/>
                <w:color w:val="000000"/>
                <w:sz w:val="18"/>
                <w:szCs w:val="18"/>
                <w:lang w:eastAsia="en-GB"/>
              </w:rPr>
            </w:pPr>
            <w:r w:rsidRPr="00E87793">
              <w:rPr>
                <w:rFonts w:ascii="Arial" w:eastAsia="Times New Roman" w:hAnsi="Arial" w:cs="Arial"/>
                <w:b/>
                <w:bCs/>
                <w:color w:val="000000"/>
                <w:sz w:val="18"/>
                <w:szCs w:val="18"/>
                <w:lang w:eastAsia="en-GB"/>
              </w:rPr>
              <w:t>Note</w:t>
            </w:r>
          </w:p>
        </w:tc>
      </w:tr>
      <w:tr w:rsidR="001F7034" w:rsidRPr="00E87793" w14:paraId="0DC2EC0B"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1E633802"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Caulacanthus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okamurae</w:t>
            </w:r>
            <w:proofErr w:type="spellEnd"/>
          </w:p>
        </w:tc>
        <w:tc>
          <w:tcPr>
            <w:tcW w:w="2677" w:type="dxa"/>
            <w:tcBorders>
              <w:top w:val="nil"/>
              <w:left w:val="nil"/>
              <w:bottom w:val="single" w:sz="4" w:space="0" w:color="auto"/>
              <w:right w:val="single" w:sz="4" w:space="0" w:color="auto"/>
            </w:tcBorders>
            <w:shd w:val="clear" w:color="auto" w:fill="auto"/>
            <w:noWrap/>
            <w:hideMark/>
          </w:tcPr>
          <w:p w14:paraId="5F68585A"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pom-pom weed</w:t>
            </w:r>
          </w:p>
        </w:tc>
        <w:tc>
          <w:tcPr>
            <w:tcW w:w="2211" w:type="dxa"/>
            <w:tcBorders>
              <w:top w:val="nil"/>
              <w:left w:val="nil"/>
              <w:bottom w:val="single" w:sz="4" w:space="0" w:color="auto"/>
              <w:right w:val="single" w:sz="4" w:space="0" w:color="auto"/>
            </w:tcBorders>
            <w:shd w:val="clear" w:color="auto" w:fill="auto"/>
            <w:noWrap/>
            <w:hideMark/>
          </w:tcPr>
          <w:p w14:paraId="4112544E"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Macroalgae (seaweed)</w:t>
            </w:r>
          </w:p>
        </w:tc>
        <w:tc>
          <w:tcPr>
            <w:tcW w:w="1142" w:type="dxa"/>
            <w:tcBorders>
              <w:top w:val="nil"/>
              <w:left w:val="nil"/>
              <w:bottom w:val="single" w:sz="4" w:space="0" w:color="auto"/>
              <w:right w:val="single" w:sz="4" w:space="0" w:color="auto"/>
            </w:tcBorders>
            <w:shd w:val="clear" w:color="auto" w:fill="auto"/>
            <w:noWrap/>
            <w:hideMark/>
          </w:tcPr>
          <w:p w14:paraId="7739057B"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61943505"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599BE65B"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09E612B4"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Celtodoryx</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ciocalyptoides</w:t>
            </w:r>
            <w:proofErr w:type="spellEnd"/>
          </w:p>
        </w:tc>
        <w:tc>
          <w:tcPr>
            <w:tcW w:w="2677" w:type="dxa"/>
            <w:tcBorders>
              <w:top w:val="nil"/>
              <w:left w:val="nil"/>
              <w:bottom w:val="single" w:sz="4" w:space="0" w:color="auto"/>
              <w:right w:val="single" w:sz="4" w:space="0" w:color="auto"/>
            </w:tcBorders>
            <w:shd w:val="clear" w:color="auto" w:fill="auto"/>
            <w:noWrap/>
            <w:hideMark/>
          </w:tcPr>
          <w:p w14:paraId="5A68396A"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sponge</w:t>
            </w:r>
          </w:p>
        </w:tc>
        <w:tc>
          <w:tcPr>
            <w:tcW w:w="2211" w:type="dxa"/>
            <w:tcBorders>
              <w:top w:val="nil"/>
              <w:left w:val="nil"/>
              <w:bottom w:val="single" w:sz="4" w:space="0" w:color="auto"/>
              <w:right w:val="single" w:sz="4" w:space="0" w:color="auto"/>
            </w:tcBorders>
            <w:shd w:val="clear" w:color="auto" w:fill="auto"/>
            <w:noWrap/>
            <w:hideMark/>
          </w:tcPr>
          <w:p w14:paraId="6B6F6FEC"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Sponge</w:t>
            </w:r>
          </w:p>
        </w:tc>
        <w:tc>
          <w:tcPr>
            <w:tcW w:w="1142" w:type="dxa"/>
            <w:tcBorders>
              <w:top w:val="nil"/>
              <w:left w:val="nil"/>
              <w:bottom w:val="single" w:sz="4" w:space="0" w:color="auto"/>
              <w:right w:val="single" w:sz="4" w:space="0" w:color="auto"/>
            </w:tcBorders>
            <w:shd w:val="clear" w:color="auto" w:fill="auto"/>
            <w:noWrap/>
            <w:hideMark/>
          </w:tcPr>
          <w:p w14:paraId="2D259776"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163064E8"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116E6EEB"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4CE1153D"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Cercopagis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pengoi</w:t>
            </w:r>
            <w:proofErr w:type="spellEnd"/>
          </w:p>
        </w:tc>
        <w:tc>
          <w:tcPr>
            <w:tcW w:w="2677" w:type="dxa"/>
            <w:tcBorders>
              <w:top w:val="nil"/>
              <w:left w:val="nil"/>
              <w:bottom w:val="single" w:sz="4" w:space="0" w:color="auto"/>
              <w:right w:val="single" w:sz="4" w:space="0" w:color="auto"/>
            </w:tcBorders>
            <w:shd w:val="clear" w:color="auto" w:fill="auto"/>
            <w:noWrap/>
            <w:hideMark/>
          </w:tcPr>
          <w:p w14:paraId="71F89960" w14:textId="77777777" w:rsidR="001F7034" w:rsidRPr="00E87793" w:rsidRDefault="001F7034" w:rsidP="00261196">
            <w:pPr>
              <w:spacing w:after="0" w:line="240" w:lineRule="auto"/>
              <w:rPr>
                <w:rFonts w:ascii="Arial" w:eastAsia="Times New Roman" w:hAnsi="Arial" w:cs="Arial"/>
                <w:sz w:val="18"/>
                <w:szCs w:val="18"/>
                <w:lang w:eastAsia="en-GB"/>
              </w:rPr>
            </w:pPr>
            <w:proofErr w:type="spellStart"/>
            <w:r w:rsidRPr="00E87793">
              <w:rPr>
                <w:rFonts w:ascii="Arial" w:eastAsia="Times New Roman" w:hAnsi="Arial" w:cs="Arial"/>
                <w:sz w:val="18"/>
                <w:szCs w:val="18"/>
                <w:lang w:eastAsia="en-GB"/>
              </w:rPr>
              <w:t>Fishook</w:t>
            </w:r>
            <w:proofErr w:type="spellEnd"/>
            <w:r w:rsidRPr="00E87793">
              <w:rPr>
                <w:rFonts w:ascii="Arial" w:eastAsia="Times New Roman" w:hAnsi="Arial" w:cs="Arial"/>
                <w:sz w:val="18"/>
                <w:szCs w:val="18"/>
                <w:lang w:eastAsia="en-GB"/>
              </w:rPr>
              <w:t xml:space="preserve"> </w:t>
            </w:r>
            <w:proofErr w:type="spellStart"/>
            <w:r w:rsidRPr="00E87793">
              <w:rPr>
                <w:rFonts w:ascii="Arial" w:eastAsia="Times New Roman" w:hAnsi="Arial" w:cs="Arial"/>
                <w:sz w:val="18"/>
                <w:szCs w:val="18"/>
                <w:lang w:eastAsia="en-GB"/>
              </w:rPr>
              <w:t>waterflea</w:t>
            </w:r>
            <w:proofErr w:type="spellEnd"/>
          </w:p>
        </w:tc>
        <w:tc>
          <w:tcPr>
            <w:tcW w:w="2211" w:type="dxa"/>
            <w:tcBorders>
              <w:top w:val="nil"/>
              <w:left w:val="nil"/>
              <w:bottom w:val="single" w:sz="4" w:space="0" w:color="auto"/>
              <w:right w:val="single" w:sz="4" w:space="0" w:color="auto"/>
            </w:tcBorders>
            <w:shd w:val="clear" w:color="auto" w:fill="auto"/>
            <w:noWrap/>
            <w:hideMark/>
          </w:tcPr>
          <w:p w14:paraId="6920FE5E"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Crustacean</w:t>
            </w:r>
          </w:p>
        </w:tc>
        <w:tc>
          <w:tcPr>
            <w:tcW w:w="1142" w:type="dxa"/>
            <w:tcBorders>
              <w:top w:val="nil"/>
              <w:left w:val="nil"/>
              <w:bottom w:val="single" w:sz="4" w:space="0" w:color="auto"/>
              <w:right w:val="single" w:sz="4" w:space="0" w:color="auto"/>
            </w:tcBorders>
            <w:shd w:val="clear" w:color="auto" w:fill="auto"/>
            <w:noWrap/>
            <w:hideMark/>
          </w:tcPr>
          <w:p w14:paraId="31CB5E26"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61E7B743"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1EDB542D"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54A1DE39"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Didemnum</w:t>
            </w:r>
            <w:proofErr w:type="spellEnd"/>
            <w:r w:rsidRPr="00E87793">
              <w:rPr>
                <w:rFonts w:ascii="Arial" w:eastAsia="Times New Roman" w:hAnsi="Arial" w:cs="Arial"/>
                <w:i/>
                <w:iCs/>
                <w:sz w:val="18"/>
                <w:szCs w:val="18"/>
                <w:lang w:eastAsia="en-GB"/>
              </w:rPr>
              <w:t xml:space="preserve"> vexillum</w:t>
            </w:r>
          </w:p>
        </w:tc>
        <w:tc>
          <w:tcPr>
            <w:tcW w:w="2677" w:type="dxa"/>
            <w:tcBorders>
              <w:top w:val="nil"/>
              <w:left w:val="nil"/>
              <w:bottom w:val="single" w:sz="4" w:space="0" w:color="auto"/>
              <w:right w:val="single" w:sz="4" w:space="0" w:color="auto"/>
            </w:tcBorders>
            <w:shd w:val="clear" w:color="auto" w:fill="auto"/>
            <w:noWrap/>
            <w:hideMark/>
          </w:tcPr>
          <w:p w14:paraId="60D71B07"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Ascidian species</w:t>
            </w:r>
          </w:p>
        </w:tc>
        <w:tc>
          <w:tcPr>
            <w:tcW w:w="2211" w:type="dxa"/>
            <w:tcBorders>
              <w:top w:val="nil"/>
              <w:left w:val="nil"/>
              <w:bottom w:val="single" w:sz="4" w:space="0" w:color="auto"/>
              <w:right w:val="single" w:sz="4" w:space="0" w:color="auto"/>
            </w:tcBorders>
            <w:shd w:val="clear" w:color="auto" w:fill="auto"/>
            <w:noWrap/>
            <w:hideMark/>
          </w:tcPr>
          <w:p w14:paraId="3734D215"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Tunicate</w:t>
            </w:r>
          </w:p>
        </w:tc>
        <w:tc>
          <w:tcPr>
            <w:tcW w:w="1142" w:type="dxa"/>
            <w:tcBorders>
              <w:top w:val="nil"/>
              <w:left w:val="nil"/>
              <w:bottom w:val="single" w:sz="4" w:space="0" w:color="auto"/>
              <w:right w:val="single" w:sz="4" w:space="0" w:color="auto"/>
            </w:tcBorders>
            <w:shd w:val="clear" w:color="auto" w:fill="auto"/>
            <w:noWrap/>
            <w:hideMark/>
          </w:tcPr>
          <w:p w14:paraId="006C30BF"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Yes</w:t>
            </w:r>
          </w:p>
        </w:tc>
        <w:tc>
          <w:tcPr>
            <w:tcW w:w="2092" w:type="dxa"/>
            <w:tcBorders>
              <w:top w:val="nil"/>
              <w:left w:val="nil"/>
              <w:bottom w:val="single" w:sz="4" w:space="0" w:color="auto"/>
              <w:right w:val="single" w:sz="8" w:space="0" w:color="auto"/>
            </w:tcBorders>
            <w:shd w:val="clear" w:color="auto" w:fill="auto"/>
            <w:noWrap/>
            <w:hideMark/>
          </w:tcPr>
          <w:p w14:paraId="5196BCF1"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Localised</w:t>
            </w:r>
          </w:p>
        </w:tc>
      </w:tr>
      <w:tr w:rsidR="001F7034" w:rsidRPr="00E87793" w14:paraId="0037FC4D"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5F39137E"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Gracilaria</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vermiculophylla</w:t>
            </w:r>
            <w:proofErr w:type="spellEnd"/>
          </w:p>
        </w:tc>
        <w:tc>
          <w:tcPr>
            <w:tcW w:w="2677" w:type="dxa"/>
            <w:tcBorders>
              <w:top w:val="nil"/>
              <w:left w:val="nil"/>
              <w:bottom w:val="single" w:sz="4" w:space="0" w:color="auto"/>
              <w:right w:val="single" w:sz="4" w:space="0" w:color="auto"/>
            </w:tcBorders>
            <w:shd w:val="clear" w:color="auto" w:fill="auto"/>
            <w:noWrap/>
            <w:hideMark/>
          </w:tcPr>
          <w:p w14:paraId="2BADBE1D"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A red macroalgae (seaweed)</w:t>
            </w:r>
          </w:p>
        </w:tc>
        <w:tc>
          <w:tcPr>
            <w:tcW w:w="2211" w:type="dxa"/>
            <w:tcBorders>
              <w:top w:val="nil"/>
              <w:left w:val="nil"/>
              <w:bottom w:val="single" w:sz="4" w:space="0" w:color="auto"/>
              <w:right w:val="single" w:sz="4" w:space="0" w:color="auto"/>
            </w:tcBorders>
            <w:shd w:val="clear" w:color="auto" w:fill="auto"/>
            <w:noWrap/>
            <w:hideMark/>
          </w:tcPr>
          <w:p w14:paraId="4363233F"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Macroalgae (seaweed)</w:t>
            </w:r>
          </w:p>
        </w:tc>
        <w:tc>
          <w:tcPr>
            <w:tcW w:w="1142" w:type="dxa"/>
            <w:tcBorders>
              <w:top w:val="nil"/>
              <w:left w:val="nil"/>
              <w:bottom w:val="single" w:sz="4" w:space="0" w:color="auto"/>
              <w:right w:val="single" w:sz="4" w:space="0" w:color="auto"/>
            </w:tcBorders>
            <w:shd w:val="clear" w:color="auto" w:fill="auto"/>
            <w:noWrap/>
            <w:hideMark/>
          </w:tcPr>
          <w:p w14:paraId="4D4BF104"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756A0B14"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1D134A3B"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7ED6B72A"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Hemigrapsus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sanguineus</w:t>
            </w:r>
            <w:proofErr w:type="spellEnd"/>
          </w:p>
        </w:tc>
        <w:tc>
          <w:tcPr>
            <w:tcW w:w="2677" w:type="dxa"/>
            <w:tcBorders>
              <w:top w:val="nil"/>
              <w:left w:val="nil"/>
              <w:bottom w:val="single" w:sz="4" w:space="0" w:color="auto"/>
              <w:right w:val="single" w:sz="4" w:space="0" w:color="auto"/>
            </w:tcBorders>
            <w:shd w:val="clear" w:color="auto" w:fill="auto"/>
            <w:noWrap/>
            <w:hideMark/>
          </w:tcPr>
          <w:p w14:paraId="0E3DB202"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Asian shore crab</w:t>
            </w:r>
          </w:p>
        </w:tc>
        <w:tc>
          <w:tcPr>
            <w:tcW w:w="2211" w:type="dxa"/>
            <w:tcBorders>
              <w:top w:val="nil"/>
              <w:left w:val="nil"/>
              <w:bottom w:val="single" w:sz="4" w:space="0" w:color="auto"/>
              <w:right w:val="single" w:sz="4" w:space="0" w:color="auto"/>
            </w:tcBorders>
            <w:shd w:val="clear" w:color="auto" w:fill="auto"/>
            <w:noWrap/>
            <w:hideMark/>
          </w:tcPr>
          <w:p w14:paraId="6FE2C03B"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Crustacean</w:t>
            </w:r>
          </w:p>
        </w:tc>
        <w:tc>
          <w:tcPr>
            <w:tcW w:w="1142" w:type="dxa"/>
            <w:tcBorders>
              <w:top w:val="nil"/>
              <w:left w:val="nil"/>
              <w:bottom w:val="single" w:sz="4" w:space="0" w:color="auto"/>
              <w:right w:val="single" w:sz="4" w:space="0" w:color="auto"/>
            </w:tcBorders>
            <w:shd w:val="clear" w:color="auto" w:fill="auto"/>
            <w:noWrap/>
            <w:hideMark/>
          </w:tcPr>
          <w:p w14:paraId="68F5788A"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2C1E2F8F"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0CCC6D9A"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081385A4"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Hemigrapsus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takanoi</w:t>
            </w:r>
            <w:proofErr w:type="spellEnd"/>
          </w:p>
        </w:tc>
        <w:tc>
          <w:tcPr>
            <w:tcW w:w="2677" w:type="dxa"/>
            <w:tcBorders>
              <w:top w:val="nil"/>
              <w:left w:val="nil"/>
              <w:bottom w:val="single" w:sz="4" w:space="0" w:color="auto"/>
              <w:right w:val="single" w:sz="4" w:space="0" w:color="auto"/>
            </w:tcBorders>
            <w:shd w:val="clear" w:color="auto" w:fill="auto"/>
            <w:noWrap/>
            <w:hideMark/>
          </w:tcPr>
          <w:p w14:paraId="6FFA8DA3"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Brush-clawed shore crab</w:t>
            </w:r>
          </w:p>
        </w:tc>
        <w:tc>
          <w:tcPr>
            <w:tcW w:w="2211" w:type="dxa"/>
            <w:tcBorders>
              <w:top w:val="nil"/>
              <w:left w:val="nil"/>
              <w:bottom w:val="single" w:sz="4" w:space="0" w:color="auto"/>
              <w:right w:val="single" w:sz="4" w:space="0" w:color="auto"/>
            </w:tcBorders>
            <w:shd w:val="clear" w:color="auto" w:fill="auto"/>
            <w:noWrap/>
            <w:hideMark/>
          </w:tcPr>
          <w:p w14:paraId="7A1894BB"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Crustacean</w:t>
            </w:r>
          </w:p>
        </w:tc>
        <w:tc>
          <w:tcPr>
            <w:tcW w:w="1142" w:type="dxa"/>
            <w:tcBorders>
              <w:top w:val="nil"/>
              <w:left w:val="nil"/>
              <w:bottom w:val="single" w:sz="4" w:space="0" w:color="auto"/>
              <w:right w:val="single" w:sz="4" w:space="0" w:color="auto"/>
            </w:tcBorders>
            <w:shd w:val="clear" w:color="auto" w:fill="auto"/>
            <w:noWrap/>
            <w:hideMark/>
          </w:tcPr>
          <w:p w14:paraId="1C0EC724"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7DFA77A2"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1E68B743"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19956837"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Hesperibalanus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fallax</w:t>
            </w:r>
            <w:proofErr w:type="spellEnd"/>
          </w:p>
        </w:tc>
        <w:tc>
          <w:tcPr>
            <w:tcW w:w="2677" w:type="dxa"/>
            <w:tcBorders>
              <w:top w:val="nil"/>
              <w:left w:val="nil"/>
              <w:bottom w:val="single" w:sz="4" w:space="0" w:color="auto"/>
              <w:right w:val="single" w:sz="4" w:space="0" w:color="auto"/>
            </w:tcBorders>
            <w:shd w:val="clear" w:color="auto" w:fill="auto"/>
            <w:noWrap/>
            <w:hideMark/>
          </w:tcPr>
          <w:p w14:paraId="13CBD376"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warm-water barnacle</w:t>
            </w:r>
          </w:p>
        </w:tc>
        <w:tc>
          <w:tcPr>
            <w:tcW w:w="2211" w:type="dxa"/>
            <w:tcBorders>
              <w:top w:val="nil"/>
              <w:left w:val="nil"/>
              <w:bottom w:val="single" w:sz="4" w:space="0" w:color="auto"/>
              <w:right w:val="single" w:sz="4" w:space="0" w:color="auto"/>
            </w:tcBorders>
            <w:shd w:val="clear" w:color="auto" w:fill="auto"/>
            <w:noWrap/>
            <w:hideMark/>
          </w:tcPr>
          <w:p w14:paraId="0D7C024E"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Crustacean</w:t>
            </w:r>
          </w:p>
        </w:tc>
        <w:tc>
          <w:tcPr>
            <w:tcW w:w="1142" w:type="dxa"/>
            <w:tcBorders>
              <w:top w:val="nil"/>
              <w:left w:val="nil"/>
              <w:bottom w:val="single" w:sz="4" w:space="0" w:color="auto"/>
              <w:right w:val="single" w:sz="4" w:space="0" w:color="auto"/>
            </w:tcBorders>
            <w:shd w:val="clear" w:color="auto" w:fill="auto"/>
            <w:noWrap/>
            <w:hideMark/>
          </w:tcPr>
          <w:p w14:paraId="697112CC"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31EAF93F"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3F4E1008"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324B42DB"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Mnemiopsis</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leidyi</w:t>
            </w:r>
            <w:proofErr w:type="spellEnd"/>
          </w:p>
        </w:tc>
        <w:tc>
          <w:tcPr>
            <w:tcW w:w="2677" w:type="dxa"/>
            <w:tcBorders>
              <w:top w:val="nil"/>
              <w:left w:val="nil"/>
              <w:bottom w:val="single" w:sz="4" w:space="0" w:color="auto"/>
              <w:right w:val="single" w:sz="4" w:space="0" w:color="auto"/>
            </w:tcBorders>
            <w:shd w:val="clear" w:color="auto" w:fill="auto"/>
            <w:noWrap/>
            <w:hideMark/>
          </w:tcPr>
          <w:p w14:paraId="0C50AA45"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Warty comb-jelly; Sea Walnut</w:t>
            </w:r>
          </w:p>
        </w:tc>
        <w:tc>
          <w:tcPr>
            <w:tcW w:w="2211" w:type="dxa"/>
            <w:tcBorders>
              <w:top w:val="nil"/>
              <w:left w:val="nil"/>
              <w:bottom w:val="single" w:sz="4" w:space="0" w:color="auto"/>
              <w:right w:val="single" w:sz="4" w:space="0" w:color="auto"/>
            </w:tcBorders>
            <w:shd w:val="clear" w:color="auto" w:fill="auto"/>
            <w:noWrap/>
            <w:hideMark/>
          </w:tcPr>
          <w:p w14:paraId="0DA0E353"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Ctenophore (a stingless jellyfish-like animal)</w:t>
            </w:r>
          </w:p>
        </w:tc>
        <w:tc>
          <w:tcPr>
            <w:tcW w:w="1142" w:type="dxa"/>
            <w:tcBorders>
              <w:top w:val="nil"/>
              <w:left w:val="nil"/>
              <w:bottom w:val="single" w:sz="4" w:space="0" w:color="auto"/>
              <w:right w:val="single" w:sz="4" w:space="0" w:color="auto"/>
            </w:tcBorders>
            <w:shd w:val="clear" w:color="auto" w:fill="auto"/>
            <w:noWrap/>
            <w:hideMark/>
          </w:tcPr>
          <w:p w14:paraId="703D9ADA"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066A83C7"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04654D3B" w14:textId="77777777" w:rsidTr="00261196">
        <w:trPr>
          <w:trHeight w:val="240"/>
        </w:trPr>
        <w:tc>
          <w:tcPr>
            <w:tcW w:w="2324" w:type="dxa"/>
            <w:tcBorders>
              <w:top w:val="nil"/>
              <w:left w:val="single" w:sz="8" w:space="0" w:color="auto"/>
              <w:bottom w:val="single" w:sz="4" w:space="0" w:color="auto"/>
              <w:right w:val="single" w:sz="4" w:space="0" w:color="auto"/>
            </w:tcBorders>
            <w:shd w:val="clear" w:color="auto" w:fill="auto"/>
            <w:noWrap/>
            <w:hideMark/>
          </w:tcPr>
          <w:p w14:paraId="30C9D93A"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Rapana</w:t>
            </w:r>
            <w:proofErr w:type="spellEnd"/>
            <w:r w:rsidRPr="00E87793">
              <w:rPr>
                <w:rFonts w:ascii="Arial" w:eastAsia="Times New Roman" w:hAnsi="Arial" w:cs="Arial"/>
                <w:i/>
                <w:iCs/>
                <w:sz w:val="18"/>
                <w:szCs w:val="18"/>
                <w:lang w:eastAsia="en-GB"/>
              </w:rPr>
              <w:t xml:space="preserve"> </w:t>
            </w:r>
            <w:proofErr w:type="spellStart"/>
            <w:r w:rsidRPr="00E87793">
              <w:rPr>
                <w:rFonts w:ascii="Arial" w:eastAsia="Times New Roman" w:hAnsi="Arial" w:cs="Arial"/>
                <w:i/>
                <w:iCs/>
                <w:sz w:val="18"/>
                <w:szCs w:val="18"/>
                <w:lang w:eastAsia="en-GB"/>
              </w:rPr>
              <w:t>venosa</w:t>
            </w:r>
            <w:proofErr w:type="spellEnd"/>
          </w:p>
        </w:tc>
        <w:tc>
          <w:tcPr>
            <w:tcW w:w="2677" w:type="dxa"/>
            <w:tcBorders>
              <w:top w:val="nil"/>
              <w:left w:val="nil"/>
              <w:bottom w:val="single" w:sz="4" w:space="0" w:color="auto"/>
              <w:right w:val="single" w:sz="4" w:space="0" w:color="auto"/>
            </w:tcBorders>
            <w:shd w:val="clear" w:color="auto" w:fill="auto"/>
            <w:noWrap/>
            <w:hideMark/>
          </w:tcPr>
          <w:p w14:paraId="4A9F4323"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 xml:space="preserve">Veined </w:t>
            </w:r>
            <w:proofErr w:type="spellStart"/>
            <w:r w:rsidRPr="00E87793">
              <w:rPr>
                <w:rFonts w:ascii="Arial" w:eastAsia="Times New Roman" w:hAnsi="Arial" w:cs="Arial"/>
                <w:sz w:val="18"/>
                <w:szCs w:val="18"/>
                <w:lang w:eastAsia="en-GB"/>
              </w:rPr>
              <w:t>rapa</w:t>
            </w:r>
            <w:proofErr w:type="spellEnd"/>
            <w:r w:rsidRPr="00E87793">
              <w:rPr>
                <w:rFonts w:ascii="Arial" w:eastAsia="Times New Roman" w:hAnsi="Arial" w:cs="Arial"/>
                <w:sz w:val="18"/>
                <w:szCs w:val="18"/>
                <w:lang w:eastAsia="en-GB"/>
              </w:rPr>
              <w:t xml:space="preserve"> whelk</w:t>
            </w:r>
          </w:p>
        </w:tc>
        <w:tc>
          <w:tcPr>
            <w:tcW w:w="2211" w:type="dxa"/>
            <w:tcBorders>
              <w:top w:val="nil"/>
              <w:left w:val="nil"/>
              <w:bottom w:val="single" w:sz="4" w:space="0" w:color="auto"/>
              <w:right w:val="single" w:sz="4" w:space="0" w:color="auto"/>
            </w:tcBorders>
            <w:shd w:val="clear" w:color="auto" w:fill="auto"/>
            <w:noWrap/>
            <w:hideMark/>
          </w:tcPr>
          <w:p w14:paraId="5ADF70FA"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Mollusc</w:t>
            </w:r>
          </w:p>
        </w:tc>
        <w:tc>
          <w:tcPr>
            <w:tcW w:w="1142" w:type="dxa"/>
            <w:tcBorders>
              <w:top w:val="nil"/>
              <w:left w:val="nil"/>
              <w:bottom w:val="single" w:sz="4" w:space="0" w:color="auto"/>
              <w:right w:val="single" w:sz="4" w:space="0" w:color="auto"/>
            </w:tcBorders>
            <w:shd w:val="clear" w:color="auto" w:fill="auto"/>
            <w:noWrap/>
            <w:hideMark/>
          </w:tcPr>
          <w:p w14:paraId="48FE09CD"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No</w:t>
            </w:r>
          </w:p>
        </w:tc>
        <w:tc>
          <w:tcPr>
            <w:tcW w:w="2092" w:type="dxa"/>
            <w:tcBorders>
              <w:top w:val="nil"/>
              <w:left w:val="nil"/>
              <w:bottom w:val="single" w:sz="4" w:space="0" w:color="auto"/>
              <w:right w:val="single" w:sz="8" w:space="0" w:color="auto"/>
            </w:tcBorders>
            <w:shd w:val="clear" w:color="auto" w:fill="auto"/>
            <w:noWrap/>
            <w:hideMark/>
          </w:tcPr>
          <w:p w14:paraId="54CAD54A"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 </w:t>
            </w:r>
          </w:p>
        </w:tc>
      </w:tr>
      <w:tr w:rsidR="001F7034" w:rsidRPr="00E87793" w14:paraId="745E4A0B" w14:textId="77777777" w:rsidTr="00261196">
        <w:trPr>
          <w:trHeight w:val="250"/>
        </w:trPr>
        <w:tc>
          <w:tcPr>
            <w:tcW w:w="2324" w:type="dxa"/>
            <w:tcBorders>
              <w:top w:val="nil"/>
              <w:left w:val="single" w:sz="8" w:space="0" w:color="auto"/>
              <w:bottom w:val="single" w:sz="8" w:space="0" w:color="auto"/>
              <w:right w:val="single" w:sz="4" w:space="0" w:color="auto"/>
            </w:tcBorders>
            <w:shd w:val="clear" w:color="auto" w:fill="auto"/>
            <w:noWrap/>
            <w:hideMark/>
          </w:tcPr>
          <w:p w14:paraId="3D507FA4" w14:textId="77777777" w:rsidR="001F7034" w:rsidRPr="00E87793" w:rsidRDefault="001F7034" w:rsidP="00261196">
            <w:pPr>
              <w:spacing w:after="0" w:line="240" w:lineRule="auto"/>
              <w:rPr>
                <w:rFonts w:ascii="Arial" w:eastAsia="Times New Roman" w:hAnsi="Arial" w:cs="Arial"/>
                <w:i/>
                <w:iCs/>
                <w:sz w:val="18"/>
                <w:szCs w:val="18"/>
                <w:lang w:eastAsia="en-GB"/>
              </w:rPr>
            </w:pPr>
            <w:proofErr w:type="spellStart"/>
            <w:r w:rsidRPr="00E87793">
              <w:rPr>
                <w:rFonts w:ascii="Arial" w:eastAsia="Times New Roman" w:hAnsi="Arial" w:cs="Arial"/>
                <w:i/>
                <w:iCs/>
                <w:sz w:val="18"/>
                <w:szCs w:val="18"/>
                <w:lang w:eastAsia="en-GB"/>
              </w:rPr>
              <w:t>Undaria</w:t>
            </w:r>
            <w:proofErr w:type="spellEnd"/>
            <w:r w:rsidRPr="00E87793">
              <w:rPr>
                <w:rFonts w:ascii="Arial" w:eastAsia="Times New Roman" w:hAnsi="Arial" w:cs="Arial"/>
                <w:i/>
                <w:iCs/>
                <w:sz w:val="18"/>
                <w:szCs w:val="18"/>
                <w:lang w:eastAsia="en-GB"/>
              </w:rPr>
              <w:t xml:space="preserve"> pinnatifida</w:t>
            </w:r>
          </w:p>
        </w:tc>
        <w:tc>
          <w:tcPr>
            <w:tcW w:w="2677" w:type="dxa"/>
            <w:tcBorders>
              <w:top w:val="nil"/>
              <w:left w:val="nil"/>
              <w:bottom w:val="single" w:sz="8" w:space="0" w:color="auto"/>
              <w:right w:val="single" w:sz="4" w:space="0" w:color="auto"/>
            </w:tcBorders>
            <w:shd w:val="clear" w:color="auto" w:fill="auto"/>
            <w:noWrap/>
            <w:hideMark/>
          </w:tcPr>
          <w:p w14:paraId="543D7AB0" w14:textId="77777777" w:rsidR="001F7034" w:rsidRPr="00E87793" w:rsidRDefault="001F7034" w:rsidP="00261196">
            <w:pPr>
              <w:spacing w:after="0" w:line="240" w:lineRule="auto"/>
              <w:rPr>
                <w:rFonts w:ascii="Arial" w:eastAsia="Times New Roman" w:hAnsi="Arial" w:cs="Arial"/>
                <w:sz w:val="18"/>
                <w:szCs w:val="18"/>
                <w:lang w:eastAsia="en-GB"/>
              </w:rPr>
            </w:pPr>
            <w:r w:rsidRPr="00E87793">
              <w:rPr>
                <w:rFonts w:ascii="Arial" w:eastAsia="Times New Roman" w:hAnsi="Arial" w:cs="Arial"/>
                <w:sz w:val="18"/>
                <w:szCs w:val="18"/>
                <w:lang w:eastAsia="en-GB"/>
              </w:rPr>
              <w:t>Wakame; Japanese kelp</w:t>
            </w:r>
          </w:p>
        </w:tc>
        <w:tc>
          <w:tcPr>
            <w:tcW w:w="2211" w:type="dxa"/>
            <w:tcBorders>
              <w:top w:val="nil"/>
              <w:left w:val="nil"/>
              <w:bottom w:val="single" w:sz="8" w:space="0" w:color="auto"/>
              <w:right w:val="single" w:sz="4" w:space="0" w:color="auto"/>
            </w:tcBorders>
            <w:shd w:val="clear" w:color="auto" w:fill="auto"/>
            <w:noWrap/>
            <w:hideMark/>
          </w:tcPr>
          <w:p w14:paraId="5598900C"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Macroalgae (seaweed)</w:t>
            </w:r>
          </w:p>
        </w:tc>
        <w:tc>
          <w:tcPr>
            <w:tcW w:w="1142" w:type="dxa"/>
            <w:tcBorders>
              <w:top w:val="nil"/>
              <w:left w:val="nil"/>
              <w:bottom w:val="single" w:sz="8" w:space="0" w:color="auto"/>
              <w:right w:val="single" w:sz="4" w:space="0" w:color="auto"/>
            </w:tcBorders>
            <w:shd w:val="clear" w:color="auto" w:fill="auto"/>
            <w:noWrap/>
            <w:hideMark/>
          </w:tcPr>
          <w:p w14:paraId="58DAFB98"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Yes</w:t>
            </w:r>
          </w:p>
        </w:tc>
        <w:tc>
          <w:tcPr>
            <w:tcW w:w="2092" w:type="dxa"/>
            <w:tcBorders>
              <w:top w:val="nil"/>
              <w:left w:val="nil"/>
              <w:bottom w:val="single" w:sz="8" w:space="0" w:color="auto"/>
              <w:right w:val="single" w:sz="8" w:space="0" w:color="auto"/>
            </w:tcBorders>
            <w:shd w:val="clear" w:color="auto" w:fill="auto"/>
            <w:noWrap/>
            <w:hideMark/>
          </w:tcPr>
          <w:p w14:paraId="63F2CAE3" w14:textId="77777777" w:rsidR="001F7034" w:rsidRPr="00E87793" w:rsidRDefault="001F7034" w:rsidP="00261196">
            <w:pPr>
              <w:spacing w:after="0" w:line="240" w:lineRule="auto"/>
              <w:rPr>
                <w:rFonts w:ascii="Arial" w:eastAsia="Times New Roman" w:hAnsi="Arial" w:cs="Arial"/>
                <w:color w:val="000000"/>
                <w:sz w:val="18"/>
                <w:szCs w:val="18"/>
                <w:lang w:eastAsia="en-GB"/>
              </w:rPr>
            </w:pPr>
            <w:r w:rsidRPr="00E87793">
              <w:rPr>
                <w:rFonts w:ascii="Arial" w:eastAsia="Times New Roman" w:hAnsi="Arial" w:cs="Arial"/>
                <w:color w:val="000000"/>
                <w:sz w:val="18"/>
                <w:szCs w:val="18"/>
                <w:lang w:eastAsia="en-GB"/>
              </w:rPr>
              <w:t>Localised</w:t>
            </w:r>
          </w:p>
        </w:tc>
      </w:tr>
    </w:tbl>
    <w:p w14:paraId="604B7132" w14:textId="77777777" w:rsidR="001F7034" w:rsidRDefault="001F7034" w:rsidP="001F7034"/>
    <w:p w14:paraId="494265E7" w14:textId="77777777" w:rsidR="001F7034" w:rsidRDefault="001F7034" w:rsidP="001F7034">
      <w:pPr>
        <w:rPr>
          <w:rFonts w:ascii="Arial" w:hAnsi="Arial" w:cs="Arial"/>
          <w:sz w:val="18"/>
          <w:szCs w:val="18"/>
        </w:rPr>
      </w:pPr>
    </w:p>
    <w:p w14:paraId="134C277C" w14:textId="77777777" w:rsidR="001F7034" w:rsidRDefault="001F7034" w:rsidP="001F7034">
      <w:pPr>
        <w:rPr>
          <w:rFonts w:ascii="Arial" w:hAnsi="Arial" w:cs="Arial"/>
          <w:sz w:val="18"/>
          <w:szCs w:val="18"/>
        </w:rPr>
      </w:pPr>
    </w:p>
    <w:p w14:paraId="6B938E58" w14:textId="77777777" w:rsidR="001F7034" w:rsidRDefault="001F7034" w:rsidP="001F7034">
      <w:pPr>
        <w:rPr>
          <w:rFonts w:ascii="Arial" w:hAnsi="Arial" w:cs="Arial"/>
          <w:sz w:val="18"/>
          <w:szCs w:val="18"/>
        </w:rPr>
      </w:pPr>
    </w:p>
    <w:p w14:paraId="16C8BF0E" w14:textId="77777777" w:rsidR="001F7034" w:rsidRPr="00152DFC" w:rsidRDefault="001F7034" w:rsidP="001F7034">
      <w:pPr>
        <w:rPr>
          <w:rFonts w:ascii="Arial" w:hAnsi="Arial" w:cs="Arial"/>
          <w:b/>
          <w:bCs/>
          <w:i/>
          <w:iCs/>
          <w:sz w:val="18"/>
          <w:szCs w:val="18"/>
        </w:rPr>
      </w:pPr>
      <w:r w:rsidRPr="00152DFC">
        <w:rPr>
          <w:rFonts w:ascii="Arial" w:hAnsi="Arial" w:cs="Arial"/>
          <w:b/>
          <w:bCs/>
          <w:i/>
          <w:iCs/>
          <w:sz w:val="18"/>
          <w:szCs w:val="18"/>
        </w:rPr>
        <w:lastRenderedPageBreak/>
        <w:t>Pathogens</w:t>
      </w:r>
    </w:p>
    <w:tbl>
      <w:tblPr>
        <w:tblW w:w="10446" w:type="dxa"/>
        <w:tblLook w:val="04A0" w:firstRow="1" w:lastRow="0" w:firstColumn="1" w:lastColumn="0" w:noHBand="0" w:noVBand="1"/>
      </w:tblPr>
      <w:tblGrid>
        <w:gridCol w:w="1549"/>
        <w:gridCol w:w="1559"/>
        <w:gridCol w:w="4931"/>
        <w:gridCol w:w="2407"/>
      </w:tblGrid>
      <w:tr w:rsidR="001F7034" w:rsidRPr="00A131BC" w14:paraId="66B8E7A0" w14:textId="77777777" w:rsidTr="00261196">
        <w:trPr>
          <w:trHeight w:val="32"/>
        </w:trPr>
        <w:tc>
          <w:tcPr>
            <w:tcW w:w="1550" w:type="dxa"/>
            <w:tcBorders>
              <w:top w:val="single" w:sz="8" w:space="0" w:color="auto"/>
              <w:left w:val="single" w:sz="8" w:space="0" w:color="auto"/>
              <w:bottom w:val="single" w:sz="4" w:space="0" w:color="auto"/>
              <w:right w:val="single" w:sz="4" w:space="0" w:color="auto"/>
            </w:tcBorders>
            <w:shd w:val="clear" w:color="auto" w:fill="auto"/>
            <w:noWrap/>
            <w:hideMark/>
          </w:tcPr>
          <w:p w14:paraId="2E5643F2" w14:textId="77777777" w:rsidR="001F7034" w:rsidRPr="00A131BC" w:rsidRDefault="001F7034" w:rsidP="00261196">
            <w:pPr>
              <w:spacing w:after="0" w:line="240" w:lineRule="auto"/>
              <w:rPr>
                <w:rFonts w:ascii="Arial" w:eastAsia="Times New Roman" w:hAnsi="Arial" w:cs="Arial"/>
                <w:b/>
                <w:bCs/>
                <w:sz w:val="18"/>
                <w:szCs w:val="18"/>
                <w:lang w:eastAsia="en-GB"/>
              </w:rPr>
            </w:pPr>
            <w:r w:rsidRPr="00A131BC">
              <w:rPr>
                <w:rFonts w:ascii="Arial" w:eastAsia="Times New Roman" w:hAnsi="Arial" w:cs="Arial"/>
                <w:b/>
                <w:bCs/>
                <w:sz w:val="18"/>
                <w:szCs w:val="18"/>
                <w:lang w:eastAsia="en-GB"/>
              </w:rPr>
              <w:t>Scientific name</w:t>
            </w:r>
          </w:p>
        </w:tc>
        <w:tc>
          <w:tcPr>
            <w:tcW w:w="1559" w:type="dxa"/>
            <w:tcBorders>
              <w:top w:val="single" w:sz="8" w:space="0" w:color="auto"/>
              <w:left w:val="nil"/>
              <w:bottom w:val="single" w:sz="4" w:space="0" w:color="auto"/>
              <w:right w:val="single" w:sz="4" w:space="0" w:color="auto"/>
            </w:tcBorders>
            <w:shd w:val="clear" w:color="auto" w:fill="auto"/>
            <w:noWrap/>
            <w:hideMark/>
          </w:tcPr>
          <w:p w14:paraId="3E7955CF" w14:textId="77777777" w:rsidR="001F7034" w:rsidRPr="00A131BC" w:rsidRDefault="001F7034" w:rsidP="00261196">
            <w:pPr>
              <w:spacing w:after="0" w:line="240" w:lineRule="auto"/>
              <w:rPr>
                <w:rFonts w:ascii="Arial" w:eastAsia="Times New Roman" w:hAnsi="Arial" w:cs="Arial"/>
                <w:b/>
                <w:bCs/>
                <w:color w:val="000000"/>
                <w:sz w:val="18"/>
                <w:szCs w:val="18"/>
                <w:lang w:eastAsia="en-GB"/>
              </w:rPr>
            </w:pPr>
            <w:r w:rsidRPr="00A131BC">
              <w:rPr>
                <w:rFonts w:ascii="Arial" w:eastAsia="Times New Roman" w:hAnsi="Arial" w:cs="Arial"/>
                <w:b/>
                <w:bCs/>
                <w:color w:val="000000"/>
                <w:sz w:val="18"/>
                <w:szCs w:val="18"/>
                <w:lang w:eastAsia="en-GB"/>
              </w:rPr>
              <w:t>Common name</w:t>
            </w:r>
          </w:p>
        </w:tc>
        <w:tc>
          <w:tcPr>
            <w:tcW w:w="4931" w:type="dxa"/>
            <w:tcBorders>
              <w:top w:val="single" w:sz="8" w:space="0" w:color="auto"/>
              <w:left w:val="nil"/>
              <w:bottom w:val="single" w:sz="4" w:space="0" w:color="auto"/>
              <w:right w:val="single" w:sz="4" w:space="0" w:color="auto"/>
            </w:tcBorders>
            <w:shd w:val="clear" w:color="auto" w:fill="auto"/>
            <w:noWrap/>
            <w:hideMark/>
          </w:tcPr>
          <w:p w14:paraId="4FDDB732" w14:textId="77777777" w:rsidR="001F7034" w:rsidRPr="00A131BC" w:rsidRDefault="001F7034" w:rsidP="00261196">
            <w:pPr>
              <w:spacing w:after="0" w:line="240" w:lineRule="auto"/>
              <w:rPr>
                <w:rFonts w:ascii="Arial" w:eastAsia="Times New Roman" w:hAnsi="Arial" w:cs="Arial"/>
                <w:b/>
                <w:bCs/>
                <w:color w:val="000000"/>
                <w:sz w:val="18"/>
                <w:szCs w:val="18"/>
                <w:lang w:eastAsia="en-GB"/>
              </w:rPr>
            </w:pPr>
            <w:r w:rsidRPr="00A131BC">
              <w:rPr>
                <w:rFonts w:ascii="Arial" w:eastAsia="Times New Roman" w:hAnsi="Arial" w:cs="Arial"/>
                <w:b/>
                <w:bCs/>
                <w:color w:val="000000"/>
                <w:sz w:val="18"/>
                <w:szCs w:val="18"/>
                <w:lang w:eastAsia="en-GB"/>
              </w:rPr>
              <w:t>Field characteristics</w:t>
            </w:r>
          </w:p>
        </w:tc>
        <w:tc>
          <w:tcPr>
            <w:tcW w:w="2406" w:type="dxa"/>
            <w:tcBorders>
              <w:top w:val="single" w:sz="8" w:space="0" w:color="auto"/>
              <w:left w:val="nil"/>
              <w:bottom w:val="single" w:sz="4" w:space="0" w:color="auto"/>
              <w:right w:val="single" w:sz="8" w:space="0" w:color="auto"/>
            </w:tcBorders>
            <w:shd w:val="clear" w:color="auto" w:fill="auto"/>
            <w:noWrap/>
            <w:hideMark/>
          </w:tcPr>
          <w:p w14:paraId="07C9E092" w14:textId="77777777" w:rsidR="001F7034" w:rsidRPr="00A131BC" w:rsidRDefault="001F7034" w:rsidP="00261196">
            <w:pPr>
              <w:spacing w:after="0" w:line="240" w:lineRule="auto"/>
              <w:rPr>
                <w:rFonts w:ascii="Arial" w:eastAsia="Times New Roman" w:hAnsi="Arial" w:cs="Arial"/>
                <w:b/>
                <w:bCs/>
                <w:color w:val="000000"/>
                <w:sz w:val="18"/>
                <w:szCs w:val="18"/>
                <w:lang w:eastAsia="en-GB"/>
              </w:rPr>
            </w:pPr>
            <w:r w:rsidRPr="00A131BC">
              <w:rPr>
                <w:rFonts w:ascii="Arial" w:eastAsia="Times New Roman" w:hAnsi="Arial" w:cs="Arial"/>
                <w:b/>
                <w:bCs/>
                <w:color w:val="000000"/>
                <w:sz w:val="18"/>
                <w:szCs w:val="18"/>
                <w:lang w:eastAsia="en-GB"/>
              </w:rPr>
              <w:t>Reference</w:t>
            </w:r>
          </w:p>
        </w:tc>
      </w:tr>
      <w:tr w:rsidR="001F7034" w:rsidRPr="00A131BC" w14:paraId="5B2A4F4C" w14:textId="77777777" w:rsidTr="00261196">
        <w:trPr>
          <w:trHeight w:val="196"/>
        </w:trPr>
        <w:tc>
          <w:tcPr>
            <w:tcW w:w="1550" w:type="dxa"/>
            <w:tcBorders>
              <w:top w:val="nil"/>
              <w:left w:val="single" w:sz="8" w:space="0" w:color="auto"/>
              <w:bottom w:val="single" w:sz="4" w:space="0" w:color="auto"/>
              <w:right w:val="single" w:sz="4" w:space="0" w:color="auto"/>
            </w:tcBorders>
            <w:shd w:val="clear" w:color="auto" w:fill="auto"/>
            <w:noWrap/>
            <w:hideMark/>
          </w:tcPr>
          <w:p w14:paraId="5E9AD3DE" w14:textId="77777777" w:rsidR="001F7034" w:rsidRPr="00A131BC" w:rsidRDefault="001F7034" w:rsidP="00261196">
            <w:pPr>
              <w:spacing w:after="0" w:line="240" w:lineRule="auto"/>
              <w:rPr>
                <w:rFonts w:ascii="Arial" w:eastAsia="Times New Roman" w:hAnsi="Arial" w:cs="Arial"/>
                <w:i/>
                <w:iCs/>
                <w:color w:val="000000"/>
                <w:sz w:val="18"/>
                <w:szCs w:val="18"/>
                <w:lang w:eastAsia="en-GB"/>
              </w:rPr>
            </w:pPr>
            <w:r w:rsidRPr="00A131BC">
              <w:rPr>
                <w:rFonts w:ascii="Arial" w:eastAsia="Times New Roman" w:hAnsi="Arial" w:cs="Arial"/>
                <w:i/>
                <w:iCs/>
                <w:color w:val="000000"/>
                <w:sz w:val="18"/>
                <w:szCs w:val="18"/>
                <w:lang w:eastAsia="en-GB"/>
              </w:rPr>
              <w:t xml:space="preserve">Salmon </w:t>
            </w:r>
            <w:proofErr w:type="spellStart"/>
            <w:r w:rsidRPr="00A131BC">
              <w:rPr>
                <w:rFonts w:ascii="Arial" w:eastAsia="Times New Roman" w:hAnsi="Arial" w:cs="Arial"/>
                <w:i/>
                <w:iCs/>
                <w:color w:val="000000"/>
                <w:sz w:val="18"/>
                <w:szCs w:val="18"/>
                <w:lang w:eastAsia="en-GB"/>
              </w:rPr>
              <w:t>isavirus</w:t>
            </w:r>
            <w:proofErr w:type="spellEnd"/>
          </w:p>
        </w:tc>
        <w:tc>
          <w:tcPr>
            <w:tcW w:w="1559" w:type="dxa"/>
            <w:tcBorders>
              <w:top w:val="nil"/>
              <w:left w:val="nil"/>
              <w:bottom w:val="single" w:sz="4" w:space="0" w:color="auto"/>
              <w:right w:val="single" w:sz="4" w:space="0" w:color="auto"/>
            </w:tcBorders>
            <w:shd w:val="clear" w:color="auto" w:fill="auto"/>
            <w:hideMark/>
          </w:tcPr>
          <w:p w14:paraId="74BED751"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Infectious salmon anaemia</w:t>
            </w:r>
            <w:r w:rsidRPr="00A131BC">
              <w:rPr>
                <w:rFonts w:ascii="Arial" w:eastAsia="Times New Roman" w:hAnsi="Arial" w:cs="Arial"/>
                <w:color w:val="000000"/>
                <w:sz w:val="18"/>
                <w:szCs w:val="18"/>
                <w:lang w:eastAsia="en-GB"/>
              </w:rPr>
              <w:br/>
              <w:t xml:space="preserve"> (ISA) virus</w:t>
            </w:r>
          </w:p>
        </w:tc>
        <w:tc>
          <w:tcPr>
            <w:tcW w:w="4931" w:type="dxa"/>
            <w:tcBorders>
              <w:top w:val="nil"/>
              <w:left w:val="nil"/>
              <w:bottom w:val="single" w:sz="4" w:space="0" w:color="auto"/>
              <w:right w:val="single" w:sz="4" w:space="0" w:color="auto"/>
            </w:tcBorders>
            <w:shd w:val="clear" w:color="auto" w:fill="auto"/>
            <w:hideMark/>
          </w:tcPr>
          <w:p w14:paraId="58573F4D"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Fish behave lethargically and swim near the surface, often vertically when gasping, and are reluctant to feed. Symptoms include a distended abdomen, protruding bloodshot eyes and pale swollen gills. Symptoms normally develop slowly.</w:t>
            </w:r>
          </w:p>
        </w:tc>
        <w:tc>
          <w:tcPr>
            <w:tcW w:w="2406" w:type="dxa"/>
            <w:tcBorders>
              <w:top w:val="nil"/>
              <w:left w:val="nil"/>
              <w:bottom w:val="single" w:sz="4" w:space="0" w:color="auto"/>
              <w:right w:val="single" w:sz="8" w:space="0" w:color="auto"/>
            </w:tcBorders>
            <w:shd w:val="clear" w:color="auto" w:fill="auto"/>
            <w:hideMark/>
          </w:tcPr>
          <w:p w14:paraId="26245700"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 xml:space="preserve">D. Minchin. (2014) </w:t>
            </w:r>
            <w:r w:rsidRPr="00A131BC">
              <w:rPr>
                <w:rFonts w:ascii="Arial" w:eastAsia="Times New Roman" w:hAnsi="Arial" w:cs="Arial"/>
                <w:i/>
                <w:iCs/>
                <w:color w:val="000000"/>
                <w:sz w:val="18"/>
                <w:szCs w:val="18"/>
                <w:lang w:eastAsia="en-GB"/>
              </w:rPr>
              <w:t>Risk Assessment of non-indigenous aquatic Species, Ireland</w:t>
            </w:r>
            <w:r w:rsidRPr="00A131BC">
              <w:rPr>
                <w:rFonts w:ascii="Arial" w:eastAsia="Times New Roman" w:hAnsi="Arial" w:cs="Arial"/>
                <w:color w:val="000000"/>
                <w:sz w:val="18"/>
                <w:szCs w:val="18"/>
                <w:lang w:eastAsia="en-GB"/>
              </w:rPr>
              <w:t>. Report undertaken for the Northern Ireland Environment Agency</w:t>
            </w:r>
          </w:p>
        </w:tc>
      </w:tr>
      <w:tr w:rsidR="001F7034" w:rsidRPr="00A131BC" w14:paraId="4430E022" w14:textId="77777777" w:rsidTr="00261196">
        <w:trPr>
          <w:trHeight w:val="140"/>
        </w:trPr>
        <w:tc>
          <w:tcPr>
            <w:tcW w:w="1550" w:type="dxa"/>
            <w:tcBorders>
              <w:top w:val="nil"/>
              <w:left w:val="single" w:sz="8" w:space="0" w:color="auto"/>
              <w:bottom w:val="single" w:sz="4" w:space="0" w:color="auto"/>
              <w:right w:val="single" w:sz="4" w:space="0" w:color="auto"/>
            </w:tcBorders>
            <w:shd w:val="clear" w:color="auto" w:fill="auto"/>
            <w:noWrap/>
            <w:hideMark/>
          </w:tcPr>
          <w:p w14:paraId="01310E93" w14:textId="77777777" w:rsidR="001F7034" w:rsidRPr="00A131BC" w:rsidRDefault="001F7034" w:rsidP="00261196">
            <w:pPr>
              <w:spacing w:after="0" w:line="240" w:lineRule="auto"/>
              <w:rPr>
                <w:rFonts w:ascii="Arial" w:eastAsia="Times New Roman" w:hAnsi="Arial" w:cs="Arial"/>
                <w:i/>
                <w:iCs/>
                <w:color w:val="000000"/>
                <w:sz w:val="18"/>
                <w:szCs w:val="18"/>
                <w:lang w:eastAsia="en-GB"/>
              </w:rPr>
            </w:pPr>
            <w:r w:rsidRPr="00A131BC">
              <w:rPr>
                <w:rFonts w:ascii="Arial" w:eastAsia="Times New Roman" w:hAnsi="Arial" w:cs="Arial"/>
                <w:i/>
                <w:iCs/>
                <w:color w:val="000000"/>
                <w:sz w:val="18"/>
                <w:szCs w:val="18"/>
                <w:lang w:eastAsia="en-GB"/>
              </w:rPr>
              <w:t xml:space="preserve">Aphanomyces </w:t>
            </w:r>
            <w:proofErr w:type="spellStart"/>
            <w:r w:rsidRPr="00A131BC">
              <w:rPr>
                <w:rFonts w:ascii="Arial" w:eastAsia="Times New Roman" w:hAnsi="Arial" w:cs="Arial"/>
                <w:i/>
                <w:iCs/>
                <w:color w:val="000000"/>
                <w:sz w:val="18"/>
                <w:szCs w:val="18"/>
                <w:lang w:eastAsia="en-GB"/>
              </w:rPr>
              <w:t>astaci</w:t>
            </w:r>
            <w:proofErr w:type="spellEnd"/>
          </w:p>
        </w:tc>
        <w:tc>
          <w:tcPr>
            <w:tcW w:w="1559" w:type="dxa"/>
            <w:tcBorders>
              <w:top w:val="nil"/>
              <w:left w:val="nil"/>
              <w:bottom w:val="single" w:sz="4" w:space="0" w:color="auto"/>
              <w:right w:val="single" w:sz="4" w:space="0" w:color="auto"/>
            </w:tcBorders>
            <w:shd w:val="clear" w:color="auto" w:fill="auto"/>
            <w:noWrap/>
            <w:hideMark/>
          </w:tcPr>
          <w:p w14:paraId="5208C976"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Crayfish plague disease</w:t>
            </w:r>
          </w:p>
        </w:tc>
        <w:tc>
          <w:tcPr>
            <w:tcW w:w="4931" w:type="dxa"/>
            <w:tcBorders>
              <w:top w:val="nil"/>
              <w:left w:val="nil"/>
              <w:bottom w:val="single" w:sz="4" w:space="0" w:color="auto"/>
              <w:right w:val="single" w:sz="4" w:space="0" w:color="auto"/>
            </w:tcBorders>
            <w:shd w:val="clear" w:color="auto" w:fill="auto"/>
            <w:hideMark/>
          </w:tcPr>
          <w:p w14:paraId="36258637"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Many dead or dying White-clawed crayfish</w:t>
            </w:r>
            <w:r w:rsidRPr="00A131BC">
              <w:rPr>
                <w:rFonts w:ascii="Arial" w:eastAsia="Times New Roman" w:hAnsi="Arial" w:cs="Arial"/>
                <w:color w:val="000000"/>
                <w:sz w:val="18"/>
                <w:szCs w:val="18"/>
                <w:lang w:eastAsia="en-GB"/>
              </w:rPr>
              <w:br/>
              <w:t xml:space="preserve"> </w:t>
            </w:r>
            <w:r w:rsidRPr="00A131BC">
              <w:rPr>
                <w:rFonts w:ascii="Arial" w:eastAsia="Times New Roman" w:hAnsi="Arial" w:cs="Arial"/>
                <w:i/>
                <w:iCs/>
                <w:color w:val="000000"/>
                <w:sz w:val="18"/>
                <w:szCs w:val="18"/>
                <w:lang w:eastAsia="en-GB"/>
              </w:rPr>
              <w:t>(</w:t>
            </w:r>
            <w:proofErr w:type="spellStart"/>
            <w:r w:rsidRPr="00A131BC">
              <w:rPr>
                <w:rFonts w:ascii="Arial" w:eastAsia="Times New Roman" w:hAnsi="Arial" w:cs="Arial"/>
                <w:i/>
                <w:iCs/>
                <w:color w:val="000000"/>
                <w:sz w:val="18"/>
                <w:szCs w:val="18"/>
                <w:lang w:eastAsia="en-GB"/>
              </w:rPr>
              <w:t>Austropotamobius</w:t>
            </w:r>
            <w:proofErr w:type="spellEnd"/>
            <w:r w:rsidRPr="00A131BC">
              <w:rPr>
                <w:rFonts w:ascii="Arial" w:eastAsia="Times New Roman" w:hAnsi="Arial" w:cs="Arial"/>
                <w:i/>
                <w:iCs/>
                <w:color w:val="000000"/>
                <w:sz w:val="18"/>
                <w:szCs w:val="18"/>
                <w:lang w:eastAsia="en-GB"/>
              </w:rPr>
              <w:t xml:space="preserve"> </w:t>
            </w:r>
            <w:proofErr w:type="spellStart"/>
            <w:r w:rsidRPr="00A131BC">
              <w:rPr>
                <w:rFonts w:ascii="Arial" w:eastAsia="Times New Roman" w:hAnsi="Arial" w:cs="Arial"/>
                <w:i/>
                <w:iCs/>
                <w:color w:val="000000"/>
                <w:sz w:val="18"/>
                <w:szCs w:val="18"/>
                <w:lang w:eastAsia="en-GB"/>
              </w:rPr>
              <w:t>pallipes</w:t>
            </w:r>
            <w:proofErr w:type="spellEnd"/>
            <w:r w:rsidRPr="00A131BC">
              <w:rPr>
                <w:rFonts w:ascii="Arial" w:eastAsia="Times New Roman" w:hAnsi="Arial" w:cs="Arial"/>
                <w:color w:val="000000"/>
                <w:sz w:val="18"/>
                <w:szCs w:val="18"/>
                <w:lang w:eastAsia="en-GB"/>
              </w:rPr>
              <w:t>)</w:t>
            </w:r>
            <w:r>
              <w:rPr>
                <w:rFonts w:ascii="Arial" w:eastAsia="Times New Roman" w:hAnsi="Arial" w:cs="Arial"/>
                <w:color w:val="000000"/>
                <w:sz w:val="18"/>
                <w:szCs w:val="18"/>
                <w:lang w:eastAsia="en-GB"/>
              </w:rPr>
              <w:t xml:space="preserve"> – a native species</w:t>
            </w:r>
            <w:r w:rsidRPr="00A131BC">
              <w:rPr>
                <w:rFonts w:ascii="Arial" w:eastAsia="Times New Roman" w:hAnsi="Arial" w:cs="Arial"/>
                <w:color w:val="000000"/>
                <w:sz w:val="18"/>
                <w:szCs w:val="18"/>
                <w:lang w:eastAsia="en-GB"/>
              </w:rPr>
              <w:t xml:space="preserve">. The dead crayfish may be seen upside-down in the water. </w:t>
            </w:r>
          </w:p>
        </w:tc>
        <w:tc>
          <w:tcPr>
            <w:tcW w:w="2406" w:type="dxa"/>
            <w:tcBorders>
              <w:top w:val="nil"/>
              <w:left w:val="nil"/>
              <w:bottom w:val="single" w:sz="4" w:space="0" w:color="auto"/>
              <w:right w:val="single" w:sz="8" w:space="0" w:color="auto"/>
            </w:tcBorders>
            <w:shd w:val="clear" w:color="auto" w:fill="auto"/>
            <w:noWrap/>
            <w:hideMark/>
          </w:tcPr>
          <w:p w14:paraId="589AC2D2"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https://invasives.ie/species-alerts/crayfish-plague</w:t>
            </w:r>
          </w:p>
        </w:tc>
      </w:tr>
      <w:tr w:rsidR="001F7034" w:rsidRPr="00A131BC" w14:paraId="7686F392" w14:textId="77777777" w:rsidTr="00261196">
        <w:trPr>
          <w:trHeight w:val="65"/>
        </w:trPr>
        <w:tc>
          <w:tcPr>
            <w:tcW w:w="1550" w:type="dxa"/>
            <w:tcBorders>
              <w:top w:val="nil"/>
              <w:left w:val="single" w:sz="8" w:space="0" w:color="auto"/>
              <w:bottom w:val="single" w:sz="4" w:space="0" w:color="auto"/>
              <w:right w:val="single" w:sz="4" w:space="0" w:color="auto"/>
            </w:tcBorders>
            <w:shd w:val="clear" w:color="auto" w:fill="auto"/>
            <w:noWrap/>
            <w:hideMark/>
          </w:tcPr>
          <w:p w14:paraId="22135D22" w14:textId="77777777" w:rsidR="001F7034" w:rsidRPr="00A131BC" w:rsidRDefault="001F7034" w:rsidP="00261196">
            <w:pPr>
              <w:spacing w:after="0" w:line="240" w:lineRule="auto"/>
              <w:rPr>
                <w:rFonts w:ascii="Arial" w:eastAsia="Times New Roman" w:hAnsi="Arial" w:cs="Arial"/>
                <w:i/>
                <w:iCs/>
                <w:sz w:val="18"/>
                <w:szCs w:val="18"/>
                <w:lang w:eastAsia="en-GB"/>
              </w:rPr>
            </w:pPr>
            <w:proofErr w:type="spellStart"/>
            <w:r w:rsidRPr="00A131BC">
              <w:rPr>
                <w:rFonts w:ascii="Arial" w:eastAsia="Times New Roman" w:hAnsi="Arial" w:cs="Arial"/>
                <w:i/>
                <w:iCs/>
                <w:sz w:val="18"/>
                <w:szCs w:val="18"/>
                <w:lang w:eastAsia="en-GB"/>
              </w:rPr>
              <w:t>Gyrodactylus</w:t>
            </w:r>
            <w:proofErr w:type="spellEnd"/>
            <w:r w:rsidRPr="00A131BC">
              <w:rPr>
                <w:rFonts w:ascii="Arial" w:eastAsia="Times New Roman" w:hAnsi="Arial" w:cs="Arial"/>
                <w:i/>
                <w:iCs/>
                <w:sz w:val="18"/>
                <w:szCs w:val="18"/>
                <w:lang w:eastAsia="en-GB"/>
              </w:rPr>
              <w:t xml:space="preserve"> </w:t>
            </w:r>
            <w:proofErr w:type="spellStart"/>
            <w:r w:rsidRPr="00A131BC">
              <w:rPr>
                <w:rFonts w:ascii="Arial" w:eastAsia="Times New Roman" w:hAnsi="Arial" w:cs="Arial"/>
                <w:i/>
                <w:iCs/>
                <w:sz w:val="18"/>
                <w:szCs w:val="18"/>
                <w:lang w:eastAsia="en-GB"/>
              </w:rPr>
              <w:t>salaris</w:t>
            </w:r>
            <w:proofErr w:type="spellEnd"/>
          </w:p>
        </w:tc>
        <w:tc>
          <w:tcPr>
            <w:tcW w:w="1559" w:type="dxa"/>
            <w:tcBorders>
              <w:top w:val="nil"/>
              <w:left w:val="nil"/>
              <w:bottom w:val="single" w:sz="4" w:space="0" w:color="auto"/>
              <w:right w:val="single" w:sz="4" w:space="0" w:color="auto"/>
            </w:tcBorders>
            <w:shd w:val="clear" w:color="auto" w:fill="auto"/>
            <w:noWrap/>
            <w:hideMark/>
          </w:tcPr>
          <w:p w14:paraId="5BE8A097" w14:textId="77777777" w:rsidR="001F7034" w:rsidRPr="00A131BC" w:rsidRDefault="001F7034" w:rsidP="00261196">
            <w:pPr>
              <w:spacing w:after="0" w:line="240" w:lineRule="auto"/>
              <w:rPr>
                <w:rFonts w:ascii="Arial" w:eastAsia="Times New Roman" w:hAnsi="Arial" w:cs="Arial"/>
                <w:sz w:val="18"/>
                <w:szCs w:val="18"/>
                <w:lang w:eastAsia="en-GB"/>
              </w:rPr>
            </w:pPr>
            <w:r w:rsidRPr="00A131BC">
              <w:rPr>
                <w:rFonts w:ascii="Arial" w:eastAsia="Times New Roman" w:hAnsi="Arial" w:cs="Arial"/>
                <w:sz w:val="18"/>
                <w:szCs w:val="18"/>
                <w:lang w:eastAsia="en-GB"/>
              </w:rPr>
              <w:t>Salmon fluke</w:t>
            </w:r>
          </w:p>
        </w:tc>
        <w:tc>
          <w:tcPr>
            <w:tcW w:w="4931" w:type="dxa"/>
            <w:tcBorders>
              <w:top w:val="nil"/>
              <w:left w:val="nil"/>
              <w:bottom w:val="single" w:sz="4" w:space="0" w:color="auto"/>
              <w:right w:val="single" w:sz="4" w:space="0" w:color="auto"/>
            </w:tcBorders>
            <w:shd w:val="clear" w:color="auto" w:fill="auto"/>
            <w:hideMark/>
          </w:tcPr>
          <w:p w14:paraId="0665A663"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Specialist knowledge needed. Heavily infected fish normally have damaged fins, in particular the dorsal, caudal and pectorals and there may be copious mucus production. Infested fish are normally lethargic.</w:t>
            </w:r>
          </w:p>
        </w:tc>
        <w:tc>
          <w:tcPr>
            <w:tcW w:w="2406" w:type="dxa"/>
            <w:tcBorders>
              <w:top w:val="nil"/>
              <w:left w:val="nil"/>
              <w:bottom w:val="single" w:sz="4" w:space="0" w:color="auto"/>
              <w:right w:val="single" w:sz="8" w:space="0" w:color="auto"/>
            </w:tcBorders>
            <w:shd w:val="clear" w:color="auto" w:fill="auto"/>
            <w:hideMark/>
          </w:tcPr>
          <w:p w14:paraId="04ACDC2A"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color w:val="000000"/>
                <w:sz w:val="18"/>
                <w:szCs w:val="18"/>
                <w:lang w:eastAsia="en-GB"/>
              </w:rPr>
              <w:t xml:space="preserve">D. Minchin. (2014) </w:t>
            </w:r>
            <w:r w:rsidRPr="00A131BC">
              <w:rPr>
                <w:rFonts w:ascii="Arial" w:eastAsia="Times New Roman" w:hAnsi="Arial" w:cs="Arial"/>
                <w:i/>
                <w:iCs/>
                <w:color w:val="000000"/>
                <w:sz w:val="18"/>
                <w:szCs w:val="18"/>
                <w:lang w:eastAsia="en-GB"/>
              </w:rPr>
              <w:t>Risk Assessment of non-indigenous aquatic Species, Ireland.</w:t>
            </w:r>
            <w:r w:rsidRPr="00A131BC">
              <w:rPr>
                <w:rFonts w:ascii="Arial" w:eastAsia="Times New Roman" w:hAnsi="Arial" w:cs="Arial"/>
                <w:color w:val="000000"/>
                <w:sz w:val="18"/>
                <w:szCs w:val="18"/>
                <w:lang w:eastAsia="en-GB"/>
              </w:rPr>
              <w:t xml:space="preserve"> Report undertaken for the Northern Ireland Environment Agency</w:t>
            </w:r>
          </w:p>
        </w:tc>
      </w:tr>
      <w:tr w:rsidR="001F7034" w:rsidRPr="00A131BC" w14:paraId="23C87595" w14:textId="77777777" w:rsidTr="00261196">
        <w:trPr>
          <w:trHeight w:val="340"/>
        </w:trPr>
        <w:tc>
          <w:tcPr>
            <w:tcW w:w="10446" w:type="dxa"/>
            <w:gridSpan w:val="4"/>
            <w:tcBorders>
              <w:top w:val="nil"/>
              <w:left w:val="single" w:sz="8" w:space="0" w:color="auto"/>
              <w:bottom w:val="single" w:sz="8" w:space="0" w:color="auto"/>
              <w:right w:val="single" w:sz="8" w:space="0" w:color="auto"/>
            </w:tcBorders>
            <w:shd w:val="clear" w:color="000000" w:fill="F2F2F2"/>
            <w:noWrap/>
            <w:hideMark/>
          </w:tcPr>
          <w:p w14:paraId="323B30B6" w14:textId="77777777" w:rsidR="001F7034" w:rsidRPr="00A131BC" w:rsidRDefault="001F7034" w:rsidP="00261196">
            <w:pPr>
              <w:spacing w:after="0" w:line="240" w:lineRule="auto"/>
              <w:rPr>
                <w:rFonts w:ascii="Arial" w:eastAsia="Times New Roman" w:hAnsi="Arial" w:cs="Arial"/>
                <w:color w:val="000000"/>
                <w:sz w:val="18"/>
                <w:szCs w:val="18"/>
                <w:lang w:eastAsia="en-GB"/>
              </w:rPr>
            </w:pPr>
            <w:r w:rsidRPr="00A131BC">
              <w:rPr>
                <w:rFonts w:ascii="Arial" w:eastAsia="Times New Roman" w:hAnsi="Arial" w:cs="Arial"/>
                <w:b/>
                <w:bCs/>
                <w:color w:val="000000"/>
                <w:sz w:val="18"/>
                <w:szCs w:val="18"/>
                <w:lang w:eastAsia="en-GB"/>
              </w:rPr>
              <w:t xml:space="preserve">Note: </w:t>
            </w:r>
            <w:r w:rsidRPr="00A131BC">
              <w:rPr>
                <w:rFonts w:ascii="Arial" w:eastAsia="Times New Roman" w:hAnsi="Arial" w:cs="Arial"/>
                <w:color w:val="000000"/>
                <w:sz w:val="18"/>
                <w:szCs w:val="18"/>
                <w:lang w:eastAsia="en-GB"/>
              </w:rPr>
              <w:t>Report suspected cases of these diseases to the Fish Health Unit of the Marine Institute </w:t>
            </w:r>
          </w:p>
        </w:tc>
      </w:tr>
    </w:tbl>
    <w:p w14:paraId="5C53A932" w14:textId="77777777" w:rsidR="001F7034" w:rsidRDefault="001F7034" w:rsidP="001F7034"/>
    <w:p w14:paraId="108EDBBA" w14:textId="77777777" w:rsidR="001F7034" w:rsidRPr="00096B31" w:rsidRDefault="001F7034" w:rsidP="001F7034">
      <w:pPr>
        <w:rPr>
          <w:i/>
          <w:iCs/>
        </w:rPr>
      </w:pPr>
      <w:r w:rsidRPr="00D73211">
        <w:rPr>
          <w:b/>
          <w:bCs/>
          <w:i/>
          <w:iCs/>
        </w:rPr>
        <w:t xml:space="preserve">Invasive alien species established in Ireland </w:t>
      </w:r>
      <w:r>
        <w:t xml:space="preserve">- </w:t>
      </w:r>
      <w:r w:rsidRPr="00096B31">
        <w:t>undertaking biosecurity measures can help reduce the risk of their spread to new sites.</w:t>
      </w:r>
    </w:p>
    <w:tbl>
      <w:tblPr>
        <w:tblW w:w="8940" w:type="dxa"/>
        <w:tblLook w:val="04A0" w:firstRow="1" w:lastRow="0" w:firstColumn="1" w:lastColumn="0" w:noHBand="0" w:noVBand="1"/>
      </w:tblPr>
      <w:tblGrid>
        <w:gridCol w:w="3940"/>
        <w:gridCol w:w="3720"/>
        <w:gridCol w:w="1317"/>
      </w:tblGrid>
      <w:tr w:rsidR="001F7034" w:rsidRPr="002276C6" w14:paraId="6920F0CD" w14:textId="77777777" w:rsidTr="00261196">
        <w:trPr>
          <w:trHeight w:val="290"/>
        </w:trPr>
        <w:tc>
          <w:tcPr>
            <w:tcW w:w="3940" w:type="dxa"/>
            <w:tcBorders>
              <w:top w:val="single" w:sz="8" w:space="0" w:color="auto"/>
              <w:left w:val="single" w:sz="8" w:space="0" w:color="auto"/>
              <w:bottom w:val="single" w:sz="4" w:space="0" w:color="auto"/>
              <w:right w:val="single" w:sz="4" w:space="0" w:color="auto"/>
            </w:tcBorders>
            <w:shd w:val="clear" w:color="auto" w:fill="auto"/>
            <w:noWrap/>
            <w:hideMark/>
          </w:tcPr>
          <w:p w14:paraId="53902C03" w14:textId="77777777" w:rsidR="001F7034" w:rsidRPr="002276C6" w:rsidRDefault="001F7034" w:rsidP="00261196">
            <w:pPr>
              <w:spacing w:after="0" w:line="240" w:lineRule="auto"/>
              <w:rPr>
                <w:rFonts w:ascii="Arial" w:eastAsia="Times New Roman" w:hAnsi="Arial" w:cs="Arial"/>
                <w:b/>
                <w:bCs/>
                <w:color w:val="000000"/>
                <w:sz w:val="18"/>
                <w:szCs w:val="18"/>
                <w:lang w:eastAsia="en-GB"/>
              </w:rPr>
            </w:pPr>
            <w:r w:rsidRPr="002276C6">
              <w:rPr>
                <w:rFonts w:ascii="Arial" w:eastAsia="Times New Roman" w:hAnsi="Arial" w:cs="Arial"/>
                <w:b/>
                <w:bCs/>
                <w:color w:val="000000"/>
                <w:sz w:val="18"/>
                <w:szCs w:val="18"/>
                <w:lang w:eastAsia="en-GB"/>
              </w:rPr>
              <w:t>Scientific name</w:t>
            </w:r>
          </w:p>
        </w:tc>
        <w:tc>
          <w:tcPr>
            <w:tcW w:w="3720" w:type="dxa"/>
            <w:tcBorders>
              <w:top w:val="single" w:sz="8" w:space="0" w:color="auto"/>
              <w:left w:val="nil"/>
              <w:bottom w:val="single" w:sz="4" w:space="0" w:color="auto"/>
              <w:right w:val="single" w:sz="4" w:space="0" w:color="auto"/>
            </w:tcBorders>
            <w:shd w:val="clear" w:color="auto" w:fill="auto"/>
            <w:noWrap/>
            <w:hideMark/>
          </w:tcPr>
          <w:p w14:paraId="5CF546D4" w14:textId="77777777" w:rsidR="001F7034" w:rsidRPr="002276C6" w:rsidRDefault="001F7034" w:rsidP="00261196">
            <w:pPr>
              <w:spacing w:after="0" w:line="240" w:lineRule="auto"/>
              <w:rPr>
                <w:rFonts w:ascii="Arial" w:eastAsia="Times New Roman" w:hAnsi="Arial" w:cs="Arial"/>
                <w:b/>
                <w:bCs/>
                <w:color w:val="000000"/>
                <w:sz w:val="18"/>
                <w:szCs w:val="18"/>
                <w:lang w:eastAsia="en-GB"/>
              </w:rPr>
            </w:pPr>
            <w:r w:rsidRPr="002276C6">
              <w:rPr>
                <w:rFonts w:ascii="Arial" w:eastAsia="Times New Roman" w:hAnsi="Arial" w:cs="Arial"/>
                <w:b/>
                <w:bCs/>
                <w:color w:val="000000"/>
                <w:sz w:val="18"/>
                <w:szCs w:val="18"/>
                <w:lang w:eastAsia="en-GB"/>
              </w:rPr>
              <w:t>Common name(s)</w:t>
            </w:r>
          </w:p>
        </w:tc>
        <w:tc>
          <w:tcPr>
            <w:tcW w:w="1280" w:type="dxa"/>
            <w:tcBorders>
              <w:top w:val="single" w:sz="8" w:space="0" w:color="auto"/>
              <w:left w:val="nil"/>
              <w:bottom w:val="single" w:sz="4" w:space="0" w:color="auto"/>
              <w:right w:val="single" w:sz="8" w:space="0" w:color="auto"/>
            </w:tcBorders>
            <w:shd w:val="clear" w:color="auto" w:fill="auto"/>
            <w:noWrap/>
            <w:hideMark/>
          </w:tcPr>
          <w:p w14:paraId="48AB27C1" w14:textId="77777777" w:rsidR="001F7034" w:rsidRPr="002276C6" w:rsidRDefault="001F7034" w:rsidP="00261196">
            <w:pPr>
              <w:spacing w:after="0" w:line="240" w:lineRule="auto"/>
              <w:rPr>
                <w:rFonts w:ascii="Arial" w:eastAsia="Times New Roman" w:hAnsi="Arial" w:cs="Arial"/>
                <w:b/>
                <w:bCs/>
                <w:color w:val="000000"/>
                <w:sz w:val="18"/>
                <w:szCs w:val="18"/>
                <w:lang w:eastAsia="en-GB"/>
              </w:rPr>
            </w:pPr>
            <w:r w:rsidRPr="002276C6">
              <w:rPr>
                <w:rFonts w:ascii="Arial" w:eastAsia="Times New Roman" w:hAnsi="Arial" w:cs="Arial"/>
                <w:b/>
                <w:bCs/>
                <w:color w:val="000000"/>
                <w:sz w:val="18"/>
                <w:szCs w:val="18"/>
                <w:lang w:eastAsia="en-GB"/>
              </w:rPr>
              <w:t>Environment</w:t>
            </w:r>
          </w:p>
        </w:tc>
      </w:tr>
      <w:tr w:rsidR="001F7034" w:rsidRPr="002276C6" w14:paraId="2069832A"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2FC2D293"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Lagarosiphon</w:t>
            </w:r>
            <w:proofErr w:type="spellEnd"/>
            <w:r w:rsidRPr="002276C6">
              <w:rPr>
                <w:rFonts w:ascii="Arial" w:eastAsia="Times New Roman" w:hAnsi="Arial" w:cs="Arial"/>
                <w:i/>
                <w:iCs/>
                <w:color w:val="000000"/>
                <w:sz w:val="18"/>
                <w:szCs w:val="18"/>
                <w:lang w:eastAsia="en-GB"/>
              </w:rPr>
              <w:t xml:space="preserve"> major</w:t>
            </w:r>
          </w:p>
        </w:tc>
        <w:tc>
          <w:tcPr>
            <w:tcW w:w="3720" w:type="dxa"/>
            <w:tcBorders>
              <w:top w:val="nil"/>
              <w:left w:val="nil"/>
              <w:bottom w:val="single" w:sz="4" w:space="0" w:color="auto"/>
              <w:right w:val="single" w:sz="4" w:space="0" w:color="auto"/>
            </w:tcBorders>
            <w:shd w:val="clear" w:color="auto" w:fill="auto"/>
            <w:noWrap/>
            <w:hideMark/>
          </w:tcPr>
          <w:p w14:paraId="60150CAB"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 xml:space="preserve">African curly waterweed; </w:t>
            </w:r>
            <w:proofErr w:type="spellStart"/>
            <w:r w:rsidRPr="002276C6">
              <w:rPr>
                <w:rFonts w:ascii="Arial" w:eastAsia="Times New Roman" w:hAnsi="Arial" w:cs="Arial"/>
                <w:color w:val="000000"/>
                <w:sz w:val="18"/>
                <w:szCs w:val="18"/>
                <w:lang w:eastAsia="en-GB"/>
              </w:rPr>
              <w:t>Lagarosiphon</w:t>
            </w:r>
            <w:proofErr w:type="spellEnd"/>
          </w:p>
        </w:tc>
        <w:tc>
          <w:tcPr>
            <w:tcW w:w="1280" w:type="dxa"/>
            <w:tcBorders>
              <w:top w:val="nil"/>
              <w:left w:val="nil"/>
              <w:bottom w:val="single" w:sz="4" w:space="0" w:color="auto"/>
              <w:right w:val="single" w:sz="8" w:space="0" w:color="auto"/>
            </w:tcBorders>
            <w:shd w:val="clear" w:color="auto" w:fill="auto"/>
            <w:noWrap/>
            <w:hideMark/>
          </w:tcPr>
          <w:p w14:paraId="2293EFF6"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Freshwater</w:t>
            </w:r>
          </w:p>
        </w:tc>
      </w:tr>
      <w:tr w:rsidR="001F7034" w:rsidRPr="002276C6" w14:paraId="772A6247"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0AD9B116"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Myriophyllum</w:t>
            </w:r>
            <w:proofErr w:type="spellEnd"/>
            <w:r w:rsidRPr="002276C6">
              <w:rPr>
                <w:rFonts w:ascii="Arial" w:eastAsia="Times New Roman" w:hAnsi="Arial" w:cs="Arial"/>
                <w:i/>
                <w:iCs/>
                <w:color w:val="000000"/>
                <w:sz w:val="18"/>
                <w:szCs w:val="18"/>
                <w:lang w:eastAsia="en-GB"/>
              </w:rPr>
              <w:t xml:space="preserve"> aquaticum</w:t>
            </w:r>
          </w:p>
        </w:tc>
        <w:tc>
          <w:tcPr>
            <w:tcW w:w="3720" w:type="dxa"/>
            <w:tcBorders>
              <w:top w:val="nil"/>
              <w:left w:val="nil"/>
              <w:bottom w:val="single" w:sz="4" w:space="0" w:color="auto"/>
              <w:right w:val="single" w:sz="4" w:space="0" w:color="auto"/>
            </w:tcBorders>
            <w:shd w:val="clear" w:color="auto" w:fill="auto"/>
            <w:noWrap/>
            <w:hideMark/>
          </w:tcPr>
          <w:p w14:paraId="5C6B4FC3"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Parrott's feather</w:t>
            </w:r>
          </w:p>
        </w:tc>
        <w:tc>
          <w:tcPr>
            <w:tcW w:w="1280" w:type="dxa"/>
            <w:tcBorders>
              <w:top w:val="nil"/>
              <w:left w:val="nil"/>
              <w:bottom w:val="single" w:sz="4" w:space="0" w:color="auto"/>
              <w:right w:val="single" w:sz="8" w:space="0" w:color="auto"/>
            </w:tcBorders>
            <w:shd w:val="clear" w:color="auto" w:fill="auto"/>
            <w:noWrap/>
            <w:hideMark/>
          </w:tcPr>
          <w:p w14:paraId="1BDFE394"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Freshwater</w:t>
            </w:r>
          </w:p>
        </w:tc>
      </w:tr>
      <w:tr w:rsidR="001F7034" w:rsidRPr="002276C6" w14:paraId="625806E9"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300942DE"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r w:rsidRPr="002276C6">
              <w:rPr>
                <w:rFonts w:ascii="Arial" w:eastAsia="Times New Roman" w:hAnsi="Arial" w:cs="Arial"/>
                <w:i/>
                <w:iCs/>
                <w:color w:val="000000"/>
                <w:sz w:val="18"/>
                <w:szCs w:val="18"/>
                <w:lang w:eastAsia="en-GB"/>
              </w:rPr>
              <w:t xml:space="preserve">Elodea </w:t>
            </w:r>
            <w:proofErr w:type="spellStart"/>
            <w:r w:rsidRPr="002276C6">
              <w:rPr>
                <w:rFonts w:ascii="Arial" w:eastAsia="Times New Roman" w:hAnsi="Arial" w:cs="Arial"/>
                <w:i/>
                <w:iCs/>
                <w:color w:val="000000"/>
                <w:sz w:val="18"/>
                <w:szCs w:val="18"/>
                <w:lang w:eastAsia="en-GB"/>
              </w:rPr>
              <w:t>nuttallii</w:t>
            </w:r>
            <w:proofErr w:type="spellEnd"/>
          </w:p>
        </w:tc>
        <w:tc>
          <w:tcPr>
            <w:tcW w:w="3720" w:type="dxa"/>
            <w:tcBorders>
              <w:top w:val="nil"/>
              <w:left w:val="nil"/>
              <w:bottom w:val="single" w:sz="4" w:space="0" w:color="auto"/>
              <w:right w:val="single" w:sz="4" w:space="0" w:color="auto"/>
            </w:tcBorders>
            <w:shd w:val="clear" w:color="auto" w:fill="auto"/>
            <w:noWrap/>
            <w:hideMark/>
          </w:tcPr>
          <w:p w14:paraId="6E5708E6"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Nuttall's waterweed</w:t>
            </w:r>
          </w:p>
        </w:tc>
        <w:tc>
          <w:tcPr>
            <w:tcW w:w="1280" w:type="dxa"/>
            <w:tcBorders>
              <w:top w:val="nil"/>
              <w:left w:val="nil"/>
              <w:bottom w:val="single" w:sz="4" w:space="0" w:color="auto"/>
              <w:right w:val="single" w:sz="8" w:space="0" w:color="auto"/>
            </w:tcBorders>
            <w:shd w:val="clear" w:color="auto" w:fill="auto"/>
            <w:noWrap/>
            <w:hideMark/>
          </w:tcPr>
          <w:p w14:paraId="1BFD5FFC"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Freshwater</w:t>
            </w:r>
          </w:p>
        </w:tc>
      </w:tr>
      <w:tr w:rsidR="001F7034" w:rsidRPr="002276C6" w14:paraId="17908B11"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660DF39B"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r w:rsidRPr="002276C6">
              <w:rPr>
                <w:rFonts w:ascii="Arial" w:eastAsia="Times New Roman" w:hAnsi="Arial" w:cs="Arial"/>
                <w:i/>
                <w:iCs/>
                <w:color w:val="000000"/>
                <w:sz w:val="18"/>
                <w:szCs w:val="18"/>
                <w:lang w:eastAsia="en-GB"/>
              </w:rPr>
              <w:t xml:space="preserve">Crassula </w:t>
            </w:r>
            <w:proofErr w:type="spellStart"/>
            <w:r w:rsidRPr="002276C6">
              <w:rPr>
                <w:rFonts w:ascii="Arial" w:eastAsia="Times New Roman" w:hAnsi="Arial" w:cs="Arial"/>
                <w:i/>
                <w:iCs/>
                <w:color w:val="000000"/>
                <w:sz w:val="18"/>
                <w:szCs w:val="18"/>
                <w:lang w:eastAsia="en-GB"/>
              </w:rPr>
              <w:t>helmsii</w:t>
            </w:r>
            <w:proofErr w:type="spellEnd"/>
          </w:p>
        </w:tc>
        <w:tc>
          <w:tcPr>
            <w:tcW w:w="3720" w:type="dxa"/>
            <w:tcBorders>
              <w:top w:val="nil"/>
              <w:left w:val="nil"/>
              <w:bottom w:val="single" w:sz="4" w:space="0" w:color="auto"/>
              <w:right w:val="single" w:sz="4" w:space="0" w:color="auto"/>
            </w:tcBorders>
            <w:shd w:val="clear" w:color="auto" w:fill="auto"/>
            <w:noWrap/>
            <w:hideMark/>
          </w:tcPr>
          <w:p w14:paraId="40476EC7"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 xml:space="preserve">New Zealand </w:t>
            </w:r>
            <w:proofErr w:type="spellStart"/>
            <w:r w:rsidRPr="002276C6">
              <w:rPr>
                <w:rFonts w:ascii="Arial" w:eastAsia="Times New Roman" w:hAnsi="Arial" w:cs="Arial"/>
                <w:color w:val="000000"/>
                <w:sz w:val="18"/>
                <w:szCs w:val="18"/>
                <w:lang w:eastAsia="en-GB"/>
              </w:rPr>
              <w:t>pigmyweed</w:t>
            </w:r>
            <w:proofErr w:type="spellEnd"/>
          </w:p>
        </w:tc>
        <w:tc>
          <w:tcPr>
            <w:tcW w:w="1280" w:type="dxa"/>
            <w:tcBorders>
              <w:top w:val="nil"/>
              <w:left w:val="nil"/>
              <w:bottom w:val="single" w:sz="4" w:space="0" w:color="auto"/>
              <w:right w:val="single" w:sz="8" w:space="0" w:color="auto"/>
            </w:tcBorders>
            <w:shd w:val="clear" w:color="auto" w:fill="auto"/>
            <w:noWrap/>
            <w:hideMark/>
          </w:tcPr>
          <w:p w14:paraId="0F71B099"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Freshwater</w:t>
            </w:r>
          </w:p>
        </w:tc>
      </w:tr>
      <w:tr w:rsidR="001F7034" w:rsidRPr="002276C6" w14:paraId="06D4776E"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1F33C878"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Lysichiton</w:t>
            </w:r>
            <w:proofErr w:type="spellEnd"/>
            <w:r w:rsidRPr="002276C6">
              <w:rPr>
                <w:rFonts w:ascii="Arial" w:eastAsia="Times New Roman" w:hAnsi="Arial" w:cs="Arial"/>
                <w:i/>
                <w:iCs/>
                <w:color w:val="000000"/>
                <w:sz w:val="18"/>
                <w:szCs w:val="18"/>
                <w:lang w:eastAsia="en-GB"/>
              </w:rPr>
              <w:t xml:space="preserve"> americanus</w:t>
            </w:r>
          </w:p>
        </w:tc>
        <w:tc>
          <w:tcPr>
            <w:tcW w:w="3720" w:type="dxa"/>
            <w:tcBorders>
              <w:top w:val="nil"/>
              <w:left w:val="nil"/>
              <w:bottom w:val="single" w:sz="4" w:space="0" w:color="auto"/>
              <w:right w:val="single" w:sz="4" w:space="0" w:color="auto"/>
            </w:tcBorders>
            <w:shd w:val="clear" w:color="auto" w:fill="auto"/>
            <w:noWrap/>
            <w:hideMark/>
          </w:tcPr>
          <w:p w14:paraId="209E6D66"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American skunk cabbage</w:t>
            </w:r>
          </w:p>
        </w:tc>
        <w:tc>
          <w:tcPr>
            <w:tcW w:w="1280" w:type="dxa"/>
            <w:tcBorders>
              <w:top w:val="nil"/>
              <w:left w:val="nil"/>
              <w:bottom w:val="single" w:sz="4" w:space="0" w:color="auto"/>
              <w:right w:val="single" w:sz="8" w:space="0" w:color="auto"/>
            </w:tcBorders>
            <w:shd w:val="clear" w:color="auto" w:fill="auto"/>
            <w:noWrap/>
            <w:hideMark/>
          </w:tcPr>
          <w:p w14:paraId="78D7B8AB"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Riparian</w:t>
            </w:r>
          </w:p>
        </w:tc>
      </w:tr>
      <w:tr w:rsidR="001F7034" w:rsidRPr="002276C6" w14:paraId="5FD6273C"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1FF65B74"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Gunnera</w:t>
            </w:r>
            <w:proofErr w:type="spellEnd"/>
            <w:r w:rsidRPr="002276C6">
              <w:rPr>
                <w:rFonts w:ascii="Arial" w:eastAsia="Times New Roman" w:hAnsi="Arial" w:cs="Arial"/>
                <w:i/>
                <w:iCs/>
                <w:color w:val="000000"/>
                <w:sz w:val="18"/>
                <w:szCs w:val="18"/>
                <w:lang w:eastAsia="en-GB"/>
              </w:rPr>
              <w:t xml:space="preserve"> tinctoria</w:t>
            </w:r>
          </w:p>
        </w:tc>
        <w:tc>
          <w:tcPr>
            <w:tcW w:w="3720" w:type="dxa"/>
            <w:tcBorders>
              <w:top w:val="nil"/>
              <w:left w:val="nil"/>
              <w:bottom w:val="single" w:sz="4" w:space="0" w:color="auto"/>
              <w:right w:val="single" w:sz="4" w:space="0" w:color="auto"/>
            </w:tcBorders>
            <w:shd w:val="clear" w:color="auto" w:fill="auto"/>
            <w:noWrap/>
            <w:hideMark/>
          </w:tcPr>
          <w:p w14:paraId="491F3639"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Giant rhubarb; Chilean rhubarb</w:t>
            </w:r>
          </w:p>
        </w:tc>
        <w:tc>
          <w:tcPr>
            <w:tcW w:w="1280" w:type="dxa"/>
            <w:tcBorders>
              <w:top w:val="nil"/>
              <w:left w:val="nil"/>
              <w:bottom w:val="single" w:sz="4" w:space="0" w:color="auto"/>
              <w:right w:val="single" w:sz="8" w:space="0" w:color="auto"/>
            </w:tcBorders>
            <w:shd w:val="clear" w:color="auto" w:fill="auto"/>
            <w:noWrap/>
            <w:hideMark/>
          </w:tcPr>
          <w:p w14:paraId="4D7014AE"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Riparian</w:t>
            </w:r>
          </w:p>
        </w:tc>
      </w:tr>
      <w:tr w:rsidR="001F7034" w:rsidRPr="002276C6" w14:paraId="07C05FFA"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35AC0256"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r w:rsidRPr="002276C6">
              <w:rPr>
                <w:rFonts w:ascii="Arial" w:eastAsia="Times New Roman" w:hAnsi="Arial" w:cs="Arial"/>
                <w:i/>
                <w:iCs/>
                <w:color w:val="000000"/>
                <w:sz w:val="18"/>
                <w:szCs w:val="18"/>
                <w:lang w:eastAsia="en-GB"/>
              </w:rPr>
              <w:t xml:space="preserve">Impatiens </w:t>
            </w:r>
            <w:proofErr w:type="spellStart"/>
            <w:r w:rsidRPr="002276C6">
              <w:rPr>
                <w:rFonts w:ascii="Arial" w:eastAsia="Times New Roman" w:hAnsi="Arial" w:cs="Arial"/>
                <w:i/>
                <w:iCs/>
                <w:color w:val="000000"/>
                <w:sz w:val="18"/>
                <w:szCs w:val="18"/>
                <w:lang w:eastAsia="en-GB"/>
              </w:rPr>
              <w:t>glandulifera</w:t>
            </w:r>
            <w:proofErr w:type="spellEnd"/>
          </w:p>
        </w:tc>
        <w:tc>
          <w:tcPr>
            <w:tcW w:w="3720" w:type="dxa"/>
            <w:tcBorders>
              <w:top w:val="nil"/>
              <w:left w:val="nil"/>
              <w:bottom w:val="single" w:sz="4" w:space="0" w:color="auto"/>
              <w:right w:val="single" w:sz="4" w:space="0" w:color="auto"/>
            </w:tcBorders>
            <w:shd w:val="clear" w:color="auto" w:fill="auto"/>
            <w:noWrap/>
            <w:hideMark/>
          </w:tcPr>
          <w:p w14:paraId="22E27968"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Himalayan balsam; Indian balsam</w:t>
            </w:r>
          </w:p>
        </w:tc>
        <w:tc>
          <w:tcPr>
            <w:tcW w:w="1280" w:type="dxa"/>
            <w:tcBorders>
              <w:top w:val="nil"/>
              <w:left w:val="nil"/>
              <w:bottom w:val="single" w:sz="4" w:space="0" w:color="auto"/>
              <w:right w:val="single" w:sz="8" w:space="0" w:color="auto"/>
            </w:tcBorders>
            <w:shd w:val="clear" w:color="auto" w:fill="auto"/>
            <w:noWrap/>
            <w:hideMark/>
          </w:tcPr>
          <w:p w14:paraId="65584E4A"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Riparian</w:t>
            </w:r>
          </w:p>
        </w:tc>
      </w:tr>
      <w:tr w:rsidR="001F7034" w:rsidRPr="002276C6" w14:paraId="1623BDE7" w14:textId="77777777" w:rsidTr="00261196">
        <w:trPr>
          <w:trHeight w:val="580"/>
        </w:trPr>
        <w:tc>
          <w:tcPr>
            <w:tcW w:w="3940" w:type="dxa"/>
            <w:tcBorders>
              <w:top w:val="nil"/>
              <w:left w:val="single" w:sz="8" w:space="0" w:color="auto"/>
              <w:bottom w:val="single" w:sz="4" w:space="0" w:color="auto"/>
              <w:right w:val="single" w:sz="4" w:space="0" w:color="auto"/>
            </w:tcBorders>
            <w:shd w:val="clear" w:color="auto" w:fill="auto"/>
            <w:hideMark/>
          </w:tcPr>
          <w:p w14:paraId="7A2EAD4B"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Fallopia</w:t>
            </w:r>
            <w:proofErr w:type="spellEnd"/>
            <w:r w:rsidRPr="002276C6">
              <w:rPr>
                <w:rFonts w:ascii="Arial" w:eastAsia="Times New Roman" w:hAnsi="Arial" w:cs="Arial"/>
                <w:i/>
                <w:iCs/>
                <w:color w:val="000000"/>
                <w:sz w:val="18"/>
                <w:szCs w:val="18"/>
                <w:lang w:eastAsia="en-GB"/>
              </w:rPr>
              <w:t xml:space="preserve"> japonica; </w:t>
            </w:r>
            <w:proofErr w:type="spellStart"/>
            <w:r w:rsidRPr="002276C6">
              <w:rPr>
                <w:rFonts w:ascii="Arial" w:eastAsia="Times New Roman" w:hAnsi="Arial" w:cs="Arial"/>
                <w:i/>
                <w:iCs/>
                <w:color w:val="000000"/>
                <w:sz w:val="18"/>
                <w:szCs w:val="18"/>
                <w:lang w:eastAsia="en-GB"/>
              </w:rPr>
              <w:t>Fallopia</w:t>
            </w:r>
            <w:proofErr w:type="spellEnd"/>
            <w:r w:rsidRPr="002276C6">
              <w:rPr>
                <w:rFonts w:ascii="Arial" w:eastAsia="Times New Roman" w:hAnsi="Arial" w:cs="Arial"/>
                <w:i/>
                <w:iCs/>
                <w:color w:val="000000"/>
                <w:sz w:val="18"/>
                <w:szCs w:val="18"/>
                <w:lang w:eastAsia="en-GB"/>
              </w:rPr>
              <w:t xml:space="preserve"> x </w:t>
            </w:r>
            <w:proofErr w:type="spellStart"/>
            <w:r w:rsidRPr="002276C6">
              <w:rPr>
                <w:rFonts w:ascii="Arial" w:eastAsia="Times New Roman" w:hAnsi="Arial" w:cs="Arial"/>
                <w:i/>
                <w:iCs/>
                <w:color w:val="000000"/>
                <w:sz w:val="18"/>
                <w:szCs w:val="18"/>
                <w:lang w:eastAsia="en-GB"/>
              </w:rPr>
              <w:t>bohemica</w:t>
            </w:r>
            <w:proofErr w:type="spellEnd"/>
            <w:r w:rsidRPr="002276C6">
              <w:rPr>
                <w:rFonts w:ascii="Arial" w:eastAsia="Times New Roman" w:hAnsi="Arial" w:cs="Arial"/>
                <w:i/>
                <w:iCs/>
                <w:color w:val="000000"/>
                <w:sz w:val="18"/>
                <w:szCs w:val="18"/>
                <w:lang w:eastAsia="en-GB"/>
              </w:rPr>
              <w:t xml:space="preserve">; </w:t>
            </w:r>
            <w:proofErr w:type="spellStart"/>
            <w:r w:rsidRPr="002276C6">
              <w:rPr>
                <w:rFonts w:ascii="Arial" w:eastAsia="Times New Roman" w:hAnsi="Arial" w:cs="Arial"/>
                <w:i/>
                <w:iCs/>
                <w:color w:val="000000"/>
                <w:sz w:val="18"/>
                <w:szCs w:val="18"/>
                <w:lang w:eastAsia="en-GB"/>
              </w:rPr>
              <w:t>Fallopia</w:t>
            </w:r>
            <w:proofErr w:type="spellEnd"/>
            <w:r w:rsidRPr="002276C6">
              <w:rPr>
                <w:rFonts w:ascii="Arial" w:eastAsia="Times New Roman" w:hAnsi="Arial" w:cs="Arial"/>
                <w:i/>
                <w:iCs/>
                <w:color w:val="000000"/>
                <w:sz w:val="18"/>
                <w:szCs w:val="18"/>
                <w:lang w:eastAsia="en-GB"/>
              </w:rPr>
              <w:t xml:space="preserve"> </w:t>
            </w:r>
            <w:proofErr w:type="spellStart"/>
            <w:r w:rsidRPr="002276C6">
              <w:rPr>
                <w:rFonts w:ascii="Arial" w:eastAsia="Times New Roman" w:hAnsi="Arial" w:cs="Arial"/>
                <w:i/>
                <w:iCs/>
                <w:color w:val="000000"/>
                <w:sz w:val="18"/>
                <w:szCs w:val="18"/>
                <w:lang w:eastAsia="en-GB"/>
              </w:rPr>
              <w:t>sachalinensis</w:t>
            </w:r>
            <w:proofErr w:type="spellEnd"/>
            <w:r w:rsidRPr="002276C6">
              <w:rPr>
                <w:rFonts w:ascii="Arial" w:eastAsia="Times New Roman" w:hAnsi="Arial" w:cs="Arial"/>
                <w:i/>
                <w:iCs/>
                <w:color w:val="000000"/>
                <w:sz w:val="18"/>
                <w:szCs w:val="18"/>
                <w:lang w:eastAsia="en-GB"/>
              </w:rPr>
              <w:t xml:space="preserve">; </w:t>
            </w:r>
            <w:proofErr w:type="spellStart"/>
            <w:r w:rsidRPr="002276C6">
              <w:rPr>
                <w:rFonts w:ascii="Arial" w:eastAsia="Times New Roman" w:hAnsi="Arial" w:cs="Arial"/>
                <w:i/>
                <w:iCs/>
                <w:color w:val="000000"/>
                <w:sz w:val="18"/>
                <w:szCs w:val="18"/>
                <w:lang w:eastAsia="en-GB"/>
              </w:rPr>
              <w:t>Persicaria</w:t>
            </w:r>
            <w:proofErr w:type="spellEnd"/>
            <w:r w:rsidRPr="002276C6">
              <w:rPr>
                <w:rFonts w:ascii="Arial" w:eastAsia="Times New Roman" w:hAnsi="Arial" w:cs="Arial"/>
                <w:i/>
                <w:iCs/>
                <w:color w:val="000000"/>
                <w:sz w:val="18"/>
                <w:szCs w:val="18"/>
                <w:lang w:eastAsia="en-GB"/>
              </w:rPr>
              <w:t xml:space="preserve"> </w:t>
            </w:r>
            <w:proofErr w:type="spellStart"/>
            <w:r w:rsidRPr="002276C6">
              <w:rPr>
                <w:rFonts w:ascii="Arial" w:eastAsia="Times New Roman" w:hAnsi="Arial" w:cs="Arial"/>
                <w:i/>
                <w:iCs/>
                <w:color w:val="000000"/>
                <w:sz w:val="18"/>
                <w:szCs w:val="18"/>
                <w:lang w:eastAsia="en-GB"/>
              </w:rPr>
              <w:t>wallichii</w:t>
            </w:r>
            <w:proofErr w:type="spellEnd"/>
          </w:p>
        </w:tc>
        <w:tc>
          <w:tcPr>
            <w:tcW w:w="3720" w:type="dxa"/>
            <w:tcBorders>
              <w:top w:val="nil"/>
              <w:left w:val="nil"/>
              <w:bottom w:val="single" w:sz="4" w:space="0" w:color="auto"/>
              <w:right w:val="single" w:sz="4" w:space="0" w:color="auto"/>
            </w:tcBorders>
            <w:shd w:val="clear" w:color="auto" w:fill="auto"/>
            <w:hideMark/>
          </w:tcPr>
          <w:p w14:paraId="6BBB0E47"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Japanese knotweed and other</w:t>
            </w:r>
            <w:r w:rsidRPr="002276C6">
              <w:rPr>
                <w:rFonts w:ascii="Arial" w:eastAsia="Times New Roman" w:hAnsi="Arial" w:cs="Arial"/>
                <w:color w:val="000000"/>
                <w:sz w:val="18"/>
                <w:szCs w:val="18"/>
                <w:lang w:eastAsia="en-GB"/>
              </w:rPr>
              <w:br/>
              <w:t xml:space="preserve"> invasive knotweeds</w:t>
            </w:r>
          </w:p>
        </w:tc>
        <w:tc>
          <w:tcPr>
            <w:tcW w:w="1280" w:type="dxa"/>
            <w:tcBorders>
              <w:top w:val="nil"/>
              <w:left w:val="nil"/>
              <w:bottom w:val="single" w:sz="4" w:space="0" w:color="auto"/>
              <w:right w:val="single" w:sz="8" w:space="0" w:color="auto"/>
            </w:tcBorders>
            <w:shd w:val="clear" w:color="auto" w:fill="auto"/>
            <w:noWrap/>
            <w:hideMark/>
          </w:tcPr>
          <w:p w14:paraId="021FB9B3"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Riparian</w:t>
            </w:r>
          </w:p>
        </w:tc>
      </w:tr>
      <w:tr w:rsidR="001F7034" w:rsidRPr="002276C6" w14:paraId="6F1D3241" w14:textId="77777777" w:rsidTr="00261196">
        <w:trPr>
          <w:trHeight w:val="290"/>
        </w:trPr>
        <w:tc>
          <w:tcPr>
            <w:tcW w:w="3940" w:type="dxa"/>
            <w:tcBorders>
              <w:top w:val="nil"/>
              <w:left w:val="single" w:sz="8" w:space="0" w:color="auto"/>
              <w:bottom w:val="single" w:sz="4" w:space="0" w:color="auto"/>
              <w:right w:val="single" w:sz="4" w:space="0" w:color="auto"/>
            </w:tcBorders>
            <w:shd w:val="clear" w:color="auto" w:fill="auto"/>
            <w:noWrap/>
            <w:hideMark/>
          </w:tcPr>
          <w:p w14:paraId="74391165"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r w:rsidRPr="002276C6">
              <w:rPr>
                <w:rFonts w:ascii="Arial" w:eastAsia="Times New Roman" w:hAnsi="Arial" w:cs="Arial"/>
                <w:i/>
                <w:iCs/>
                <w:color w:val="000000"/>
                <w:sz w:val="18"/>
                <w:szCs w:val="18"/>
                <w:lang w:eastAsia="en-GB"/>
              </w:rPr>
              <w:t xml:space="preserve">Sargassum </w:t>
            </w:r>
            <w:proofErr w:type="spellStart"/>
            <w:r w:rsidRPr="002276C6">
              <w:rPr>
                <w:rFonts w:ascii="Arial" w:eastAsia="Times New Roman" w:hAnsi="Arial" w:cs="Arial"/>
                <w:i/>
                <w:iCs/>
                <w:color w:val="000000"/>
                <w:sz w:val="18"/>
                <w:szCs w:val="18"/>
                <w:lang w:eastAsia="en-GB"/>
              </w:rPr>
              <w:t>muticum</w:t>
            </w:r>
            <w:proofErr w:type="spellEnd"/>
          </w:p>
        </w:tc>
        <w:tc>
          <w:tcPr>
            <w:tcW w:w="3720" w:type="dxa"/>
            <w:tcBorders>
              <w:top w:val="nil"/>
              <w:left w:val="nil"/>
              <w:bottom w:val="single" w:sz="4" w:space="0" w:color="auto"/>
              <w:right w:val="single" w:sz="4" w:space="0" w:color="auto"/>
            </w:tcBorders>
            <w:shd w:val="clear" w:color="auto" w:fill="auto"/>
            <w:noWrap/>
            <w:hideMark/>
          </w:tcPr>
          <w:p w14:paraId="4C5D55AA"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Japanese wireweed</w:t>
            </w:r>
          </w:p>
        </w:tc>
        <w:tc>
          <w:tcPr>
            <w:tcW w:w="1280" w:type="dxa"/>
            <w:tcBorders>
              <w:top w:val="nil"/>
              <w:left w:val="nil"/>
              <w:bottom w:val="single" w:sz="4" w:space="0" w:color="auto"/>
              <w:right w:val="single" w:sz="8" w:space="0" w:color="auto"/>
            </w:tcBorders>
            <w:shd w:val="clear" w:color="auto" w:fill="auto"/>
            <w:noWrap/>
            <w:hideMark/>
          </w:tcPr>
          <w:p w14:paraId="33AC2BE8"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Marine</w:t>
            </w:r>
          </w:p>
        </w:tc>
      </w:tr>
      <w:tr w:rsidR="001F7034" w:rsidRPr="002276C6" w14:paraId="63571B64" w14:textId="77777777" w:rsidTr="00261196">
        <w:trPr>
          <w:trHeight w:val="300"/>
        </w:trPr>
        <w:tc>
          <w:tcPr>
            <w:tcW w:w="3940" w:type="dxa"/>
            <w:tcBorders>
              <w:top w:val="nil"/>
              <w:left w:val="single" w:sz="8" w:space="0" w:color="auto"/>
              <w:bottom w:val="single" w:sz="8" w:space="0" w:color="auto"/>
              <w:right w:val="single" w:sz="4" w:space="0" w:color="auto"/>
            </w:tcBorders>
            <w:shd w:val="clear" w:color="auto" w:fill="auto"/>
            <w:noWrap/>
            <w:hideMark/>
          </w:tcPr>
          <w:p w14:paraId="4E1DD2AF" w14:textId="77777777" w:rsidR="001F7034" w:rsidRPr="002276C6" w:rsidRDefault="001F7034" w:rsidP="00261196">
            <w:pPr>
              <w:spacing w:after="0" w:line="240" w:lineRule="auto"/>
              <w:rPr>
                <w:rFonts w:ascii="Arial" w:eastAsia="Times New Roman" w:hAnsi="Arial" w:cs="Arial"/>
                <w:i/>
                <w:iCs/>
                <w:color w:val="000000"/>
                <w:sz w:val="18"/>
                <w:szCs w:val="18"/>
                <w:lang w:eastAsia="en-GB"/>
              </w:rPr>
            </w:pPr>
            <w:proofErr w:type="spellStart"/>
            <w:r w:rsidRPr="002276C6">
              <w:rPr>
                <w:rFonts w:ascii="Arial" w:eastAsia="Times New Roman" w:hAnsi="Arial" w:cs="Arial"/>
                <w:i/>
                <w:iCs/>
                <w:color w:val="000000"/>
                <w:sz w:val="18"/>
                <w:szCs w:val="18"/>
                <w:lang w:eastAsia="en-GB"/>
              </w:rPr>
              <w:t>Styela</w:t>
            </w:r>
            <w:proofErr w:type="spellEnd"/>
            <w:r w:rsidRPr="002276C6">
              <w:rPr>
                <w:rFonts w:ascii="Arial" w:eastAsia="Times New Roman" w:hAnsi="Arial" w:cs="Arial"/>
                <w:i/>
                <w:iCs/>
                <w:color w:val="000000"/>
                <w:sz w:val="18"/>
                <w:szCs w:val="18"/>
                <w:lang w:eastAsia="en-GB"/>
              </w:rPr>
              <w:t xml:space="preserve"> </w:t>
            </w:r>
            <w:proofErr w:type="spellStart"/>
            <w:r w:rsidRPr="002276C6">
              <w:rPr>
                <w:rFonts w:ascii="Arial" w:eastAsia="Times New Roman" w:hAnsi="Arial" w:cs="Arial"/>
                <w:i/>
                <w:iCs/>
                <w:color w:val="000000"/>
                <w:sz w:val="18"/>
                <w:szCs w:val="18"/>
                <w:lang w:eastAsia="en-GB"/>
              </w:rPr>
              <w:t>clava</w:t>
            </w:r>
            <w:proofErr w:type="spellEnd"/>
          </w:p>
        </w:tc>
        <w:tc>
          <w:tcPr>
            <w:tcW w:w="3720" w:type="dxa"/>
            <w:tcBorders>
              <w:top w:val="nil"/>
              <w:left w:val="nil"/>
              <w:bottom w:val="single" w:sz="8" w:space="0" w:color="auto"/>
              <w:right w:val="single" w:sz="4" w:space="0" w:color="auto"/>
            </w:tcBorders>
            <w:shd w:val="clear" w:color="auto" w:fill="auto"/>
            <w:noWrap/>
            <w:hideMark/>
          </w:tcPr>
          <w:p w14:paraId="69287324"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Leathery Sea Squirt</w:t>
            </w:r>
          </w:p>
        </w:tc>
        <w:tc>
          <w:tcPr>
            <w:tcW w:w="1280" w:type="dxa"/>
            <w:tcBorders>
              <w:top w:val="nil"/>
              <w:left w:val="nil"/>
              <w:bottom w:val="single" w:sz="8" w:space="0" w:color="auto"/>
              <w:right w:val="single" w:sz="8" w:space="0" w:color="auto"/>
            </w:tcBorders>
            <w:shd w:val="clear" w:color="auto" w:fill="auto"/>
            <w:noWrap/>
            <w:hideMark/>
          </w:tcPr>
          <w:p w14:paraId="4FD617AD" w14:textId="77777777" w:rsidR="001F7034" w:rsidRPr="002276C6" w:rsidRDefault="001F7034" w:rsidP="00261196">
            <w:pPr>
              <w:spacing w:after="0" w:line="240" w:lineRule="auto"/>
              <w:rPr>
                <w:rFonts w:ascii="Arial" w:eastAsia="Times New Roman" w:hAnsi="Arial" w:cs="Arial"/>
                <w:color w:val="000000"/>
                <w:sz w:val="18"/>
                <w:szCs w:val="18"/>
                <w:lang w:eastAsia="en-GB"/>
              </w:rPr>
            </w:pPr>
            <w:r w:rsidRPr="002276C6">
              <w:rPr>
                <w:rFonts w:ascii="Arial" w:eastAsia="Times New Roman" w:hAnsi="Arial" w:cs="Arial"/>
                <w:color w:val="000000"/>
                <w:sz w:val="18"/>
                <w:szCs w:val="18"/>
                <w:lang w:eastAsia="en-GB"/>
              </w:rPr>
              <w:t>Marine</w:t>
            </w:r>
          </w:p>
        </w:tc>
      </w:tr>
    </w:tbl>
    <w:p w14:paraId="1FC2B97A" w14:textId="048AE094" w:rsidR="001F7034" w:rsidRDefault="001F7034" w:rsidP="001F7034"/>
    <w:p w14:paraId="5E9721EA" w14:textId="77777777" w:rsidR="004C349B" w:rsidRDefault="004C349B" w:rsidP="004C349B">
      <w:r>
        <w:t>The listing of these species as priority concern alert species is due to them being assessed and ranked at high risk of being invasive should they arrive and establish in Ireland</w:t>
      </w:r>
      <w:r>
        <w:rPr>
          <w:rStyle w:val="FootnoteReference"/>
        </w:rPr>
        <w:footnoteReference w:id="32"/>
      </w:r>
      <w:r>
        <w:t xml:space="preserve">.  </w:t>
      </w:r>
    </w:p>
    <w:p w14:paraId="4D6016BA" w14:textId="6FE05E6D" w:rsidR="0093266B" w:rsidRDefault="0093266B" w:rsidP="0093266B">
      <w:r>
        <w:t xml:space="preserve">The listing of these priority concern alert species may change if the threat status of listed or unlisted species changes or on review of the list by the </w:t>
      </w:r>
      <w:r w:rsidRPr="003E6A9F">
        <w:t>Aquatic Invasive Alien Species and Biosecurity Technical Advisory Group</w:t>
      </w:r>
      <w:r>
        <w:t xml:space="preserve">. An up-dated </w:t>
      </w:r>
      <w:r>
        <w:lastRenderedPageBreak/>
        <w:t xml:space="preserve">version of the </w:t>
      </w:r>
      <w:r w:rsidR="00A77FC1">
        <w:t xml:space="preserve">species </w:t>
      </w:r>
      <w:r>
        <w:t xml:space="preserve">list will be maintained on the National Biodiversity Data Centre’s invasive species website: </w:t>
      </w:r>
      <w:hyperlink r:id="rId32" w:history="1">
        <w:r w:rsidRPr="00123BC4">
          <w:rPr>
            <w:rStyle w:val="Hyperlink"/>
          </w:rPr>
          <w:t>https://invasives.ie/biosecurity/pathway-action-plans/</w:t>
        </w:r>
      </w:hyperlink>
      <w:r>
        <w:t xml:space="preserve">  </w:t>
      </w:r>
    </w:p>
    <w:p w14:paraId="7A54BAB4" w14:textId="77777777" w:rsidR="0093266B" w:rsidRDefault="0093266B" w:rsidP="0093266B">
      <w:r>
        <w:t xml:space="preserve">Some of the species listed in this section plus many more are regulated under European and domestic regulations for prohibition on introduction, keeping and dispersal. For more information and to view the lists of regulated species visit: </w:t>
      </w:r>
      <w:hyperlink r:id="rId33" w:history="1">
        <w:r w:rsidRPr="00B65346">
          <w:rPr>
            <w:rStyle w:val="Hyperlink"/>
          </w:rPr>
          <w:t>https://invasives.ie/about/irelands-invasive-species/</w:t>
        </w:r>
      </w:hyperlink>
      <w:r>
        <w:t xml:space="preserve">. </w:t>
      </w:r>
    </w:p>
    <w:p w14:paraId="5ED64EBA" w14:textId="77777777" w:rsidR="004C349B" w:rsidRDefault="004C349B" w:rsidP="001F7034"/>
    <w:p w14:paraId="0C523140" w14:textId="77777777" w:rsidR="001F7034" w:rsidRDefault="001F7034" w:rsidP="001F7034">
      <w:pPr>
        <w:pStyle w:val="Heading2"/>
      </w:pPr>
      <w:bookmarkStart w:id="34" w:name="_Toc107309436"/>
      <w:r>
        <w:t>Reporting sightings of invasive alien species</w:t>
      </w:r>
      <w:bookmarkEnd w:id="34"/>
      <w:r>
        <w:t xml:space="preserve"> </w:t>
      </w:r>
    </w:p>
    <w:p w14:paraId="48381301" w14:textId="29C66B85" w:rsidR="001F7034" w:rsidRPr="00611D21" w:rsidRDefault="001F7034" w:rsidP="001F7034">
      <w:r>
        <w:t xml:space="preserve">Report suspected sightings of invasive alien species to the National Biodiversity Data Centre through the Biodiversity Data Capture app (available on </w:t>
      </w:r>
      <w:proofErr w:type="spellStart"/>
      <w:r>
        <w:t>ios</w:t>
      </w:r>
      <w:proofErr w:type="spellEnd"/>
      <w:r>
        <w:t xml:space="preserve"> and android) or through the online recording form: </w:t>
      </w:r>
      <w:hyperlink r:id="rId34" w:history="1">
        <w:r w:rsidRPr="003E7357">
          <w:rPr>
            <w:rStyle w:val="Hyperlink"/>
          </w:rPr>
          <w:t>https://records.biodiversityireland.ie/record/invasives</w:t>
        </w:r>
      </w:hyperlink>
      <w:r>
        <w:t xml:space="preserve"> </w:t>
      </w:r>
    </w:p>
    <w:p w14:paraId="536D96A4" w14:textId="23532BD4" w:rsidR="00C46E48" w:rsidRPr="00611D21" w:rsidRDefault="00C46E48" w:rsidP="00C46E48">
      <w:r>
        <w:t xml:space="preserve">Provide a photograph, if possible, to aid verification of the species identity.  </w:t>
      </w:r>
    </w:p>
    <w:p w14:paraId="51D3665A" w14:textId="77777777" w:rsidR="00C62DCD" w:rsidRDefault="00C62DCD" w:rsidP="001F7034">
      <w:pPr>
        <w:sectPr w:rsidR="00C62DCD" w:rsidSect="003C6135">
          <w:pgSz w:w="11906" w:h="16838"/>
          <w:pgMar w:top="720" w:right="720" w:bottom="720" w:left="720" w:header="708" w:footer="708" w:gutter="0"/>
          <w:cols w:space="708"/>
          <w:titlePg/>
          <w:docGrid w:linePitch="360"/>
        </w:sectPr>
      </w:pPr>
    </w:p>
    <w:p w14:paraId="360A64C3" w14:textId="77777777" w:rsidR="00C62DCD" w:rsidRDefault="00C62DCD" w:rsidP="00C62DCD">
      <w:pPr>
        <w:pStyle w:val="Heading1"/>
      </w:pPr>
      <w:bookmarkStart w:id="35" w:name="_Toc99637060"/>
      <w:bookmarkStart w:id="36" w:name="_Toc107309437"/>
      <w:r>
        <w:lastRenderedPageBreak/>
        <w:t>Appendix IV – Check Clean Dry biosecurity campaign awareness resources</w:t>
      </w:r>
      <w:bookmarkEnd w:id="35"/>
      <w:bookmarkEnd w:id="36"/>
    </w:p>
    <w:p w14:paraId="47C84D0E" w14:textId="48C94A86" w:rsidR="00C62DCD" w:rsidRDefault="00C62DCD" w:rsidP="00C62DCD"/>
    <w:p w14:paraId="6A40DF1C" w14:textId="6D3CD1CA" w:rsidR="00C62DCD" w:rsidRPr="00624F1C" w:rsidRDefault="0072081B" w:rsidP="00C62DCD">
      <w:r>
        <w:rPr>
          <w:noProof/>
        </w:rPr>
        <w:drawing>
          <wp:anchor distT="0" distB="0" distL="114300" distR="114300" simplePos="0" relativeHeight="251764736" behindDoc="0" locked="0" layoutInCell="1" allowOverlap="1" wp14:anchorId="2C86CE3E" wp14:editId="04274A7E">
            <wp:simplePos x="0" y="0"/>
            <wp:positionH relativeFrom="column">
              <wp:posOffset>5086583</wp:posOffset>
            </wp:positionH>
            <wp:positionV relativeFrom="paragraph">
              <wp:posOffset>8355</wp:posOffset>
            </wp:positionV>
            <wp:extent cx="1356995" cy="2858770"/>
            <wp:effectExtent l="0" t="0" r="0" b="0"/>
            <wp:wrapThrough wrapText="bothSides">
              <wp:wrapPolygon edited="0">
                <wp:start x="0" y="0"/>
                <wp:lineTo x="0" y="21446"/>
                <wp:lineTo x="21226" y="21446"/>
                <wp:lineTo x="21226" y="0"/>
                <wp:lineTo x="0" y="0"/>
              </wp:wrapPolygon>
            </wp:wrapThrough>
            <wp:docPr id="20" name="Picture 20" descr="A picture containing text&#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699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DCD" w:rsidRPr="00624F1C">
        <w:t>Contaminated fishing gear, boats and equipment can cause the spread of invasive species to new water bodies. Invasive plants and animals can be small and hard to spot, and they can survive for weeks on damp gear and equipment. Anglers and other water users can help protect the environment and sport they enjoy by remembering to Check, Clean and Dry their angling gear, boats and equipment when moving between waterbodies. A range of biosecurity awareness raising materials are freely available to you and your club, outlining the key steps to take to reduce the risk of spreading invasive species.</w:t>
      </w:r>
    </w:p>
    <w:p w14:paraId="55BC2AE2" w14:textId="77777777" w:rsidR="00C62DCD" w:rsidRPr="00624F1C" w:rsidRDefault="00C62DCD" w:rsidP="00C62DCD"/>
    <w:p w14:paraId="319942D4" w14:textId="23CEDFC6" w:rsidR="00F8211B" w:rsidRDefault="00C62DCD" w:rsidP="00C62DCD">
      <w:r>
        <w:t>You can d</w:t>
      </w:r>
      <w:r w:rsidRPr="00624F1C">
        <w:t>ownload these free materials for your club or event to protect our environments and to be a part of the Check, Clean, Dry campaign</w:t>
      </w:r>
      <w:r>
        <w:t xml:space="preserve"> from </w:t>
      </w:r>
      <w:hyperlink r:id="rId37" w:history="1">
        <w:r w:rsidRPr="00BE3C72">
          <w:rPr>
            <w:rStyle w:val="Hyperlink"/>
          </w:rPr>
          <w:t>https://invasives.ie/biosecurity/check-clean-dry/</w:t>
        </w:r>
      </w:hyperlink>
      <w:r>
        <w:t xml:space="preserve">. Some of the materials are </w:t>
      </w:r>
      <w:r w:rsidR="004C3A1D">
        <w:t>shown</w:t>
      </w:r>
      <w:r>
        <w:t xml:space="preserve"> here. </w:t>
      </w:r>
    </w:p>
    <w:p w14:paraId="2EC607A7" w14:textId="38D3D4D8" w:rsidR="00C62DCD" w:rsidRDefault="00C62DCD" w:rsidP="00C62DCD">
      <w:r w:rsidRPr="00862FB2">
        <w:t xml:space="preserve">If you require high quality print ready versions of any of the materials, please </w:t>
      </w:r>
      <w:r>
        <w:t>e-mail the National Biodiversity Data Centre</w:t>
      </w:r>
      <w:r w:rsidRPr="00862FB2">
        <w:t xml:space="preserve">: </w:t>
      </w:r>
      <w:hyperlink r:id="rId38" w:history="1">
        <w:r w:rsidRPr="00BE3C72">
          <w:rPr>
            <w:rStyle w:val="Hyperlink"/>
          </w:rPr>
          <w:t>invasives@biodiversityireland.ie</w:t>
        </w:r>
      </w:hyperlink>
      <w:r>
        <w:t xml:space="preserve"> </w:t>
      </w:r>
    </w:p>
    <w:p w14:paraId="7E206C8D" w14:textId="77777777" w:rsidR="00C62DCD" w:rsidRDefault="00C62DCD" w:rsidP="00C62DCD"/>
    <w:p w14:paraId="3CF16A17" w14:textId="77777777" w:rsidR="00C62DCD" w:rsidRDefault="00C62DCD" w:rsidP="00C62DCD">
      <w:pPr>
        <w:pStyle w:val="Heading2"/>
        <w:rPr>
          <w:rFonts w:asciiTheme="minorHAnsi" w:eastAsiaTheme="minorHAnsi" w:hAnsiTheme="minorHAnsi" w:cstheme="minorBidi"/>
          <w:color w:val="auto"/>
          <w:sz w:val="22"/>
          <w:szCs w:val="22"/>
        </w:rPr>
      </w:pPr>
    </w:p>
    <w:p w14:paraId="147FBA6B" w14:textId="77777777" w:rsidR="00C62DCD" w:rsidRPr="00880716" w:rsidRDefault="00C62DCD" w:rsidP="00880716">
      <w:pPr>
        <w:rPr>
          <w:sz w:val="24"/>
          <w:szCs w:val="24"/>
        </w:rPr>
      </w:pPr>
      <w:bookmarkStart w:id="37" w:name="_Toc99637061"/>
      <w:r w:rsidRPr="00880716">
        <w:rPr>
          <w:color w:val="2F5496" w:themeColor="accent1" w:themeShade="BF"/>
          <w:sz w:val="24"/>
          <w:szCs w:val="24"/>
        </w:rPr>
        <w:t>Regarding Action 4 - Check Clean Dry logo with web link for display with licences/permits</w:t>
      </w:r>
      <w:bookmarkEnd w:id="37"/>
    </w:p>
    <w:p w14:paraId="031F47FB" w14:textId="77777777" w:rsidR="00C62DCD" w:rsidRDefault="00C62DCD" w:rsidP="00C62DCD">
      <w:pPr>
        <w:jc w:val="center"/>
      </w:pPr>
      <w:r>
        <w:rPr>
          <w:noProof/>
        </w:rPr>
        <w:drawing>
          <wp:inline distT="0" distB="0" distL="0" distR="0" wp14:anchorId="38F9A9CA" wp14:editId="5CF3868B">
            <wp:extent cx="2880366" cy="2883414"/>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366" cy="2883414"/>
                    </a:xfrm>
                    <a:prstGeom prst="rect">
                      <a:avLst/>
                    </a:prstGeom>
                  </pic:spPr>
                </pic:pic>
              </a:graphicData>
            </a:graphic>
          </wp:inline>
        </w:drawing>
      </w:r>
    </w:p>
    <w:p w14:paraId="621928FF" w14:textId="77777777" w:rsidR="00C62DCD" w:rsidRDefault="00C62DCD" w:rsidP="00C62DCD">
      <w:pPr>
        <w:pStyle w:val="Heading2"/>
      </w:pPr>
    </w:p>
    <w:p w14:paraId="7A469D0C" w14:textId="77777777" w:rsidR="00C62DCD" w:rsidRDefault="00C62DCD" w:rsidP="00C62DCD">
      <w:pPr>
        <w:sectPr w:rsidR="00C62DCD" w:rsidSect="001867BE">
          <w:pgSz w:w="11906" w:h="16838"/>
          <w:pgMar w:top="720" w:right="720" w:bottom="720" w:left="720" w:header="708" w:footer="708" w:gutter="0"/>
          <w:cols w:space="708"/>
          <w:titlePg/>
          <w:docGrid w:linePitch="360"/>
        </w:sectPr>
      </w:pPr>
    </w:p>
    <w:p w14:paraId="0203C11C" w14:textId="357BD96F" w:rsidR="00C62DCD" w:rsidRPr="00880716" w:rsidRDefault="00C62DCD" w:rsidP="00880716">
      <w:pPr>
        <w:rPr>
          <w:sz w:val="24"/>
          <w:szCs w:val="24"/>
        </w:rPr>
      </w:pPr>
      <w:bookmarkStart w:id="38" w:name="_Toc99637062"/>
      <w:r w:rsidRPr="00880716">
        <w:rPr>
          <w:color w:val="2F5496" w:themeColor="accent1" w:themeShade="BF"/>
          <w:sz w:val="24"/>
          <w:szCs w:val="24"/>
        </w:rPr>
        <w:lastRenderedPageBreak/>
        <w:t>Regarding Actions - Biosecurity signage</w:t>
      </w:r>
      <w:bookmarkEnd w:id="38"/>
    </w:p>
    <w:p w14:paraId="65140A70" w14:textId="77777777" w:rsidR="00C62DCD" w:rsidRPr="00840CD6" w:rsidRDefault="00C62DCD" w:rsidP="00C62DCD">
      <w:pPr>
        <w:rPr>
          <w:color w:val="0070C0"/>
          <w:sz w:val="24"/>
          <w:szCs w:val="24"/>
        </w:rPr>
      </w:pPr>
      <w:r w:rsidRPr="00880716">
        <w:rPr>
          <w:sz w:val="24"/>
          <w:szCs w:val="24"/>
        </w:rPr>
        <w:t>Outdoor sign and poster available to download in English and Irish language</w:t>
      </w:r>
    </w:p>
    <w:p w14:paraId="4CE15E87" w14:textId="77777777" w:rsidR="00C62DCD" w:rsidRDefault="00C62DCD" w:rsidP="00C62DCD">
      <w:pPr>
        <w:jc w:val="center"/>
      </w:pPr>
      <w:r>
        <w:rPr>
          <w:noProof/>
        </w:rPr>
        <w:drawing>
          <wp:inline distT="0" distB="0" distL="0" distR="0" wp14:anchorId="057D6C60" wp14:editId="7CEE46A2">
            <wp:extent cx="8063576" cy="5703028"/>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63576" cy="5703028"/>
                    </a:xfrm>
                    <a:prstGeom prst="rect">
                      <a:avLst/>
                    </a:prstGeom>
                  </pic:spPr>
                </pic:pic>
              </a:graphicData>
            </a:graphic>
          </wp:inline>
        </w:drawing>
      </w:r>
    </w:p>
    <w:p w14:paraId="7CF44AD7" w14:textId="77777777" w:rsidR="00C62DCD" w:rsidRPr="00880716" w:rsidRDefault="00C62DCD" w:rsidP="00C62DCD">
      <w:pPr>
        <w:rPr>
          <w:noProof/>
          <w:color w:val="2F5496" w:themeColor="accent1" w:themeShade="BF"/>
          <w:sz w:val="24"/>
          <w:szCs w:val="24"/>
        </w:rPr>
      </w:pPr>
      <w:r w:rsidRPr="00880716">
        <w:rPr>
          <w:noProof/>
          <w:color w:val="2F5496" w:themeColor="accent1" w:themeShade="BF"/>
          <w:sz w:val="24"/>
          <w:szCs w:val="24"/>
        </w:rPr>
        <w:lastRenderedPageBreak/>
        <w:t>Sign/poster for Water Site Manager</w:t>
      </w:r>
    </w:p>
    <w:p w14:paraId="42E8063A" w14:textId="77777777" w:rsidR="00C62DCD" w:rsidRDefault="00C62DCD" w:rsidP="00C62DCD">
      <w:pPr>
        <w:jc w:val="center"/>
      </w:pPr>
      <w:r>
        <w:rPr>
          <w:noProof/>
        </w:rPr>
        <w:drawing>
          <wp:inline distT="0" distB="0" distL="0" distR="0" wp14:anchorId="73740EFF" wp14:editId="467044AC">
            <wp:extent cx="8194949" cy="5778368"/>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209198" cy="5788415"/>
                    </a:xfrm>
                    <a:prstGeom prst="rect">
                      <a:avLst/>
                    </a:prstGeom>
                  </pic:spPr>
                </pic:pic>
              </a:graphicData>
            </a:graphic>
          </wp:inline>
        </w:drawing>
      </w:r>
    </w:p>
    <w:p w14:paraId="5A43BD1B" w14:textId="13E18285" w:rsidR="00C62DCD" w:rsidRPr="00880716" w:rsidRDefault="00C62DCD" w:rsidP="00C62DCD">
      <w:pPr>
        <w:rPr>
          <w:noProof/>
          <w:color w:val="2F5496" w:themeColor="accent1" w:themeShade="BF"/>
          <w:sz w:val="24"/>
          <w:szCs w:val="24"/>
        </w:rPr>
      </w:pPr>
      <w:r w:rsidRPr="00880716">
        <w:rPr>
          <w:noProof/>
          <w:color w:val="2F5496" w:themeColor="accent1" w:themeShade="BF"/>
          <w:sz w:val="24"/>
          <w:szCs w:val="24"/>
        </w:rPr>
        <w:lastRenderedPageBreak/>
        <w:t xml:space="preserve">General </w:t>
      </w:r>
      <w:r w:rsidR="00B97106" w:rsidRPr="00880716">
        <w:rPr>
          <w:noProof/>
          <w:color w:val="2F5496" w:themeColor="accent1" w:themeShade="BF"/>
          <w:sz w:val="24"/>
          <w:szCs w:val="24"/>
        </w:rPr>
        <w:t>boating</w:t>
      </w:r>
      <w:r w:rsidRPr="00880716">
        <w:rPr>
          <w:noProof/>
          <w:color w:val="2F5496" w:themeColor="accent1" w:themeShade="BF"/>
          <w:sz w:val="24"/>
          <w:szCs w:val="24"/>
        </w:rPr>
        <w:t xml:space="preserve"> biosecurity awareness poster. Versions of this are also available for </w:t>
      </w:r>
      <w:r w:rsidR="00F77B29" w:rsidRPr="00880716">
        <w:rPr>
          <w:noProof/>
          <w:color w:val="2F5496" w:themeColor="accent1" w:themeShade="BF"/>
          <w:sz w:val="24"/>
          <w:szCs w:val="24"/>
        </w:rPr>
        <w:t>canal</w:t>
      </w:r>
      <w:r w:rsidR="0072081B" w:rsidRPr="00880716">
        <w:rPr>
          <w:noProof/>
          <w:color w:val="2F5496" w:themeColor="accent1" w:themeShade="BF"/>
          <w:sz w:val="24"/>
          <w:szCs w:val="24"/>
        </w:rPr>
        <w:t xml:space="preserve"> boating</w:t>
      </w:r>
      <w:r w:rsidR="00F77B29" w:rsidRPr="00880716">
        <w:rPr>
          <w:noProof/>
          <w:color w:val="2F5496" w:themeColor="accent1" w:themeShade="BF"/>
          <w:sz w:val="24"/>
          <w:szCs w:val="24"/>
        </w:rPr>
        <w:t>, marine</w:t>
      </w:r>
      <w:r w:rsidR="0072081B" w:rsidRPr="00880716">
        <w:rPr>
          <w:noProof/>
          <w:color w:val="2F5496" w:themeColor="accent1" w:themeShade="BF"/>
          <w:sz w:val="24"/>
          <w:szCs w:val="24"/>
        </w:rPr>
        <w:t xml:space="preserve"> boating</w:t>
      </w:r>
      <w:r w:rsidR="00F77B29" w:rsidRPr="00880716">
        <w:rPr>
          <w:noProof/>
          <w:color w:val="2F5496" w:themeColor="accent1" w:themeShade="BF"/>
          <w:sz w:val="24"/>
          <w:szCs w:val="24"/>
        </w:rPr>
        <w:t xml:space="preserve"> and paddle</w:t>
      </w:r>
      <w:r w:rsidR="0072081B" w:rsidRPr="00880716">
        <w:rPr>
          <w:noProof/>
          <w:color w:val="2F5496" w:themeColor="accent1" w:themeShade="BF"/>
          <w:sz w:val="24"/>
          <w:szCs w:val="24"/>
        </w:rPr>
        <w:t xml:space="preserve"> sports</w:t>
      </w:r>
    </w:p>
    <w:p w14:paraId="6CD6806C" w14:textId="026973FB" w:rsidR="00C62DCD" w:rsidRPr="00880716" w:rsidRDefault="007667EC" w:rsidP="00880716">
      <w:pPr>
        <w:rPr>
          <w:noProof/>
          <w:color w:val="0070C0"/>
          <w:sz w:val="24"/>
          <w:szCs w:val="24"/>
        </w:rPr>
      </w:pPr>
      <w:r>
        <w:rPr>
          <w:noProof/>
        </w:rPr>
        <w:drawing>
          <wp:inline distT="0" distB="0" distL="0" distR="0" wp14:anchorId="3BD01BDB" wp14:editId="39DC6877">
            <wp:extent cx="8219975" cy="5812511"/>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rotWithShape="1">
                    <a:blip r:embed="rId42"/>
                    <a:srcRect l="18454" t="16839" r="19871" b="5627"/>
                    <a:stretch/>
                  </pic:blipFill>
                  <pic:spPr bwMode="auto">
                    <a:xfrm>
                      <a:off x="0" y="0"/>
                      <a:ext cx="8238098" cy="5825326"/>
                    </a:xfrm>
                    <a:prstGeom prst="rect">
                      <a:avLst/>
                    </a:prstGeom>
                    <a:ln>
                      <a:noFill/>
                    </a:ln>
                    <a:extLst>
                      <a:ext uri="{53640926-AAD7-44D8-BBD7-CCE9431645EC}">
                        <a14:shadowObscured xmlns:a14="http://schemas.microsoft.com/office/drawing/2010/main"/>
                      </a:ext>
                    </a:extLst>
                  </pic:spPr>
                </pic:pic>
              </a:graphicData>
            </a:graphic>
          </wp:inline>
        </w:drawing>
      </w:r>
    </w:p>
    <w:p w14:paraId="73BA8D12" w14:textId="01A9DED7" w:rsidR="00B97106" w:rsidRDefault="00B97106" w:rsidP="00C62DCD">
      <w:pPr>
        <w:jc w:val="center"/>
        <w:sectPr w:rsidR="00B97106" w:rsidSect="00AA30A1">
          <w:pgSz w:w="16838" w:h="11906" w:orient="landscape"/>
          <w:pgMar w:top="680" w:right="737" w:bottom="680" w:left="737" w:header="708" w:footer="708" w:gutter="0"/>
          <w:cols w:space="708"/>
          <w:titlePg/>
          <w:docGrid w:linePitch="360"/>
        </w:sectPr>
      </w:pPr>
    </w:p>
    <w:p w14:paraId="5B69E492" w14:textId="0923FD85" w:rsidR="004C3A1D" w:rsidRPr="00880716" w:rsidRDefault="004C3A1D" w:rsidP="004C3A1D">
      <w:pPr>
        <w:rPr>
          <w:noProof/>
          <w:color w:val="2F5496" w:themeColor="accent1" w:themeShade="BF"/>
          <w:sz w:val="24"/>
          <w:szCs w:val="24"/>
        </w:rPr>
      </w:pPr>
      <w:r w:rsidRPr="00880716">
        <w:rPr>
          <w:noProof/>
          <w:color w:val="2F5496" w:themeColor="accent1" w:themeShade="BF"/>
          <w:sz w:val="24"/>
          <w:szCs w:val="24"/>
        </w:rPr>
        <w:lastRenderedPageBreak/>
        <w:t xml:space="preserve">Templates available to show your support of the aquatic biosecurity Check Clean Dry campaign by adding your own organisation name and displaying as a poster or sign in your area. </w:t>
      </w:r>
    </w:p>
    <w:p w14:paraId="08729241" w14:textId="77777777" w:rsidR="004C3A1D" w:rsidRPr="00082FD1" w:rsidRDefault="004C3A1D" w:rsidP="004C3A1D">
      <w:pPr>
        <w:rPr>
          <w:noProof/>
          <w:color w:val="4472C4" w:themeColor="accent1"/>
          <w:sz w:val="24"/>
          <w:szCs w:val="24"/>
        </w:rPr>
      </w:pPr>
      <w:r>
        <w:rPr>
          <w:noProof/>
        </w:rPr>
        <w:drawing>
          <wp:inline distT="0" distB="0" distL="0" distR="0" wp14:anchorId="2C3D5712" wp14:editId="484219F7">
            <wp:extent cx="6622181" cy="3567873"/>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43"/>
                    <a:srcRect l="3307" t="33746" r="44930" b="17751"/>
                    <a:stretch/>
                  </pic:blipFill>
                  <pic:spPr bwMode="auto">
                    <a:xfrm>
                      <a:off x="0" y="0"/>
                      <a:ext cx="6645951" cy="3580680"/>
                    </a:xfrm>
                    <a:prstGeom prst="rect">
                      <a:avLst/>
                    </a:prstGeom>
                    <a:ln>
                      <a:noFill/>
                    </a:ln>
                    <a:extLst>
                      <a:ext uri="{53640926-AAD7-44D8-BBD7-CCE9431645EC}">
                        <a14:shadowObscured xmlns:a14="http://schemas.microsoft.com/office/drawing/2010/main"/>
                      </a:ext>
                    </a:extLst>
                  </pic:spPr>
                </pic:pic>
              </a:graphicData>
            </a:graphic>
          </wp:inline>
        </w:drawing>
      </w:r>
    </w:p>
    <w:p w14:paraId="2E617998" w14:textId="77777777" w:rsidR="004C3A1D" w:rsidRDefault="004C3A1D" w:rsidP="004C3A1D">
      <w:pPr>
        <w:jc w:val="center"/>
      </w:pPr>
    </w:p>
    <w:p w14:paraId="6C82759D" w14:textId="77777777" w:rsidR="004C3A1D" w:rsidRDefault="004C3A1D" w:rsidP="004C3A1D">
      <w:pPr>
        <w:jc w:val="center"/>
      </w:pPr>
      <w:r>
        <w:rPr>
          <w:noProof/>
        </w:rPr>
        <w:drawing>
          <wp:inline distT="0" distB="0" distL="0" distR="0" wp14:anchorId="2AEAFD10" wp14:editId="13FB0A9C">
            <wp:extent cx="6381550" cy="3359805"/>
            <wp:effectExtent l="0" t="0" r="635"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44"/>
                    <a:srcRect l="3739" t="30152" r="44933" b="21805"/>
                    <a:stretch/>
                  </pic:blipFill>
                  <pic:spPr bwMode="auto">
                    <a:xfrm>
                      <a:off x="0" y="0"/>
                      <a:ext cx="6431424" cy="3386063"/>
                    </a:xfrm>
                    <a:prstGeom prst="rect">
                      <a:avLst/>
                    </a:prstGeom>
                    <a:ln>
                      <a:noFill/>
                    </a:ln>
                    <a:extLst>
                      <a:ext uri="{53640926-AAD7-44D8-BBD7-CCE9431645EC}">
                        <a14:shadowObscured xmlns:a14="http://schemas.microsoft.com/office/drawing/2010/main"/>
                      </a:ext>
                    </a:extLst>
                  </pic:spPr>
                </pic:pic>
              </a:graphicData>
            </a:graphic>
          </wp:inline>
        </w:drawing>
      </w:r>
    </w:p>
    <w:p w14:paraId="63E6E71E" w14:textId="77777777" w:rsidR="004C3A1D" w:rsidRDefault="004C3A1D" w:rsidP="004C3A1D"/>
    <w:p w14:paraId="5F1FCA73" w14:textId="77777777" w:rsidR="00C62DCD" w:rsidRDefault="00C62DCD" w:rsidP="00C62DCD"/>
    <w:p w14:paraId="61A6986F" w14:textId="77777777" w:rsidR="00C62DCD" w:rsidRDefault="00C62DCD" w:rsidP="00C62DCD"/>
    <w:p w14:paraId="4F32C16D" w14:textId="77777777" w:rsidR="00C62DCD" w:rsidRDefault="00C62DCD" w:rsidP="00C62DCD"/>
    <w:p w14:paraId="69334A09" w14:textId="77777777" w:rsidR="00C62DCD" w:rsidRDefault="00C62DCD" w:rsidP="00C62DCD"/>
    <w:p w14:paraId="77687E5E" w14:textId="336C5F39" w:rsidR="00764E26" w:rsidRDefault="00327B61">
      <w:pPr>
        <w:rPr>
          <w:lang w:eastAsia="en-IE"/>
        </w:rPr>
      </w:pPr>
      <w:r>
        <w:rPr>
          <w:lang w:eastAsia="en-IE"/>
        </w:rPr>
        <w:lastRenderedPageBreak/>
        <w:br w:type="page"/>
      </w:r>
    </w:p>
    <w:p w14:paraId="2D92F2F9" w14:textId="7ECC42E4" w:rsidR="00327B61" w:rsidRDefault="00327B61">
      <w:pPr>
        <w:rPr>
          <w:lang w:eastAsia="en-IE"/>
        </w:rPr>
      </w:pPr>
    </w:p>
    <w:p w14:paraId="51B5EA50" w14:textId="77777777" w:rsidR="00C62DCD" w:rsidRDefault="00C62DCD" w:rsidP="00C62DCD">
      <w:pPr>
        <w:rPr>
          <w:lang w:eastAsia="en-IE"/>
        </w:rPr>
      </w:pPr>
    </w:p>
    <w:p w14:paraId="18DEBA33" w14:textId="537A6545" w:rsidR="00C62DCD" w:rsidRPr="00FF189A" w:rsidRDefault="00C62DCD" w:rsidP="00C62DCD">
      <w:pPr>
        <w:rPr>
          <w:lang w:eastAsia="en-IE"/>
        </w:rPr>
      </w:pPr>
      <w:r w:rsidRPr="00FF189A">
        <w:rPr>
          <w:lang w:eastAsia="en-IE"/>
        </w:rPr>
        <w:t xml:space="preserve">For information on </w:t>
      </w:r>
      <w:r w:rsidRPr="00FF189A">
        <w:rPr>
          <w:b/>
          <w:bCs/>
          <w:lang w:eastAsia="en-IE"/>
        </w:rPr>
        <w:t xml:space="preserve">Ireland’s Invasive Alien Species </w:t>
      </w:r>
      <w:r w:rsidR="00300F83">
        <w:rPr>
          <w:b/>
          <w:bCs/>
          <w:lang w:eastAsia="en-IE"/>
        </w:rPr>
        <w:t>Recreational Boating and Watercraft</w:t>
      </w:r>
      <w:r w:rsidRPr="00FF189A">
        <w:rPr>
          <w:b/>
          <w:bCs/>
          <w:lang w:eastAsia="en-IE"/>
        </w:rPr>
        <w:t xml:space="preserve"> Pathway Action Plan 2022 – 2027</w:t>
      </w:r>
      <w:r w:rsidRPr="00FF189A">
        <w:rPr>
          <w:lang w:eastAsia="en-IE"/>
        </w:rPr>
        <w:t xml:space="preserve"> contact:</w:t>
      </w:r>
    </w:p>
    <w:p w14:paraId="339A0594" w14:textId="77777777" w:rsidR="00C62DCD" w:rsidRDefault="00C62DCD" w:rsidP="00C62DCD">
      <w:pPr>
        <w:spacing w:line="240" w:lineRule="auto"/>
        <w:rPr>
          <w:lang w:eastAsia="en-IE"/>
        </w:rPr>
      </w:pPr>
    </w:p>
    <w:p w14:paraId="36D4CA72" w14:textId="77777777" w:rsidR="00C62DCD" w:rsidRPr="005364C9" w:rsidRDefault="00C62DCD" w:rsidP="00C62DCD">
      <w:pPr>
        <w:spacing w:line="240" w:lineRule="auto"/>
        <w:rPr>
          <w:b/>
          <w:bCs/>
          <w:lang w:eastAsia="en-IE"/>
        </w:rPr>
      </w:pPr>
      <w:r w:rsidRPr="005364C9">
        <w:rPr>
          <w:b/>
          <w:bCs/>
          <w:lang w:eastAsia="en-IE"/>
        </w:rPr>
        <w:t>National Parks and Wildlife Service</w:t>
      </w:r>
    </w:p>
    <w:p w14:paraId="1C673C6D" w14:textId="77777777" w:rsidR="00C62DCD" w:rsidRPr="00FF189A" w:rsidRDefault="00C62DCD" w:rsidP="00C62DCD">
      <w:pPr>
        <w:spacing w:line="240" w:lineRule="auto"/>
      </w:pPr>
      <w:r w:rsidRPr="00FF189A">
        <w:rPr>
          <w:lang w:eastAsia="en-IE"/>
        </w:rPr>
        <w:t>Biodiversity Policy</w:t>
      </w:r>
      <w:r>
        <w:rPr>
          <w:lang w:eastAsia="en-IE"/>
        </w:rPr>
        <w:t xml:space="preserve">, </w:t>
      </w:r>
      <w:r w:rsidRPr="00FF189A">
        <w:rPr>
          <w:lang w:eastAsia="en-IE"/>
        </w:rPr>
        <w:t>90 North King Street</w:t>
      </w:r>
      <w:r>
        <w:rPr>
          <w:lang w:eastAsia="en-IE"/>
        </w:rPr>
        <w:t xml:space="preserve">, </w:t>
      </w:r>
      <w:r w:rsidRPr="00FF189A">
        <w:rPr>
          <w:lang w:eastAsia="en-IE"/>
        </w:rPr>
        <w:t>Dublin 7</w:t>
      </w:r>
      <w:r>
        <w:rPr>
          <w:lang w:eastAsia="en-IE"/>
        </w:rPr>
        <w:t xml:space="preserve">, </w:t>
      </w:r>
      <w:r w:rsidRPr="00FF189A">
        <w:rPr>
          <w:noProof/>
          <w:lang w:eastAsia="en-IE"/>
        </w:rPr>
        <w:drawing>
          <wp:anchor distT="0" distB="0" distL="114300" distR="114300" simplePos="0" relativeHeight="251763712" behindDoc="0" locked="0" layoutInCell="1" allowOverlap="1" wp14:anchorId="23D9B3BC" wp14:editId="71D10185">
            <wp:simplePos x="0" y="0"/>
            <wp:positionH relativeFrom="column">
              <wp:posOffset>250991</wp:posOffset>
            </wp:positionH>
            <wp:positionV relativeFrom="paragraph">
              <wp:posOffset>7901609</wp:posOffset>
            </wp:positionV>
            <wp:extent cx="1640840" cy="1017270"/>
            <wp:effectExtent l="0" t="0" r="0" b="0"/>
            <wp:wrapThrough wrapText="bothSides">
              <wp:wrapPolygon edited="0">
                <wp:start x="17554" y="0"/>
                <wp:lineTo x="13542" y="1213"/>
                <wp:lineTo x="0" y="6067"/>
                <wp:lineTo x="0" y="21034"/>
                <wp:lineTo x="4765" y="21034"/>
                <wp:lineTo x="15799" y="21034"/>
                <wp:lineTo x="19310" y="21034"/>
                <wp:lineTo x="20814" y="20629"/>
                <wp:lineTo x="20313" y="12944"/>
                <wp:lineTo x="21316" y="6067"/>
                <wp:lineTo x="21316" y="809"/>
                <wp:lineTo x="19560" y="0"/>
                <wp:lineTo x="17554" y="0"/>
              </wp:wrapPolygon>
            </wp:wrapThrough>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40840" cy="1017270"/>
                    </a:xfrm>
                    <a:prstGeom prst="rect">
                      <a:avLst/>
                    </a:prstGeom>
                  </pic:spPr>
                </pic:pic>
              </a:graphicData>
            </a:graphic>
          </wp:anchor>
        </w:drawing>
      </w:r>
      <w:r w:rsidRPr="00FF189A">
        <w:rPr>
          <w:noProof/>
          <w:lang w:eastAsia="en-IE"/>
        </w:rPr>
        <mc:AlternateContent>
          <mc:Choice Requires="wpg">
            <w:drawing>
              <wp:anchor distT="0" distB="0" distL="114300" distR="114300" simplePos="0" relativeHeight="251761664" behindDoc="0" locked="0" layoutInCell="1" allowOverlap="1" wp14:anchorId="7A343D6E" wp14:editId="41259760">
                <wp:simplePos x="0" y="0"/>
                <wp:positionH relativeFrom="margin">
                  <wp:align>center</wp:align>
                </wp:positionH>
                <wp:positionV relativeFrom="margin">
                  <wp:posOffset>-130629</wp:posOffset>
                </wp:positionV>
                <wp:extent cx="7315200" cy="1215391"/>
                <wp:effectExtent l="0" t="0" r="0" b="1905"/>
                <wp:wrapThrough wrapText="bothSides">
                  <wp:wrapPolygon edited="0">
                    <wp:start x="0" y="0"/>
                    <wp:lineTo x="0" y="21314"/>
                    <wp:lineTo x="21515" y="21314"/>
                    <wp:lineTo x="21515"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003F62" id="Group 9" o:spid="_x0000_s1026" style="position:absolute;margin-left:0;margin-top:-10.3pt;width:8in;height:95.7pt;z-index:251761664;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vSdgwUAAHs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F6Q1SjdAAAACQEAAA8AAABkcnMvZG93&#10;bnJldi54bWxMj8FOwzAQRO9I/QdrK3Fr7UQQqhCnokh8AAWhHt14SaLG6zR22oSvZ3uC2+7OauZN&#10;sZ1cJy44hNaThmStQCBV3rZUa/j8eFttQIRoyJrOE2qYMcC2XNwVJrf+Su942cdasAmF3GhoYuxz&#10;KUPVoDNh7Xsk1r794EzkdailHcyVzV0nU6Uy6UxLnNCYHl8brE770XHuId2Nyc88kzx8nXb9nJ3H&#10;h7PW98vp5RlExCn+PcMNn9GhZKajH8kG0WngIlHDKlUZiJucPKZ8OvL0pDYgy0L+b1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1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" stroked="f" strokeweight="1pt">
                  <v:fill r:id="rId10" o:title="" recolor="t" rotate="t" type="frame"/>
                </v:rect>
                <w10:wrap type="through" anchorx="margin" anchory="margin"/>
              </v:group>
            </w:pict>
          </mc:Fallback>
        </mc:AlternateContent>
      </w:r>
      <w:r w:rsidRPr="00FF189A">
        <w:rPr>
          <w:noProof/>
          <w:lang w:eastAsia="en-IE"/>
        </w:rPr>
        <w:drawing>
          <wp:anchor distT="0" distB="0" distL="114300" distR="114300" simplePos="0" relativeHeight="251762688" behindDoc="0" locked="0" layoutInCell="1" allowOverlap="1" wp14:anchorId="5A2D25CD" wp14:editId="111000D8">
            <wp:simplePos x="0" y="0"/>
            <wp:positionH relativeFrom="margin">
              <wp:align>right</wp:align>
            </wp:positionH>
            <wp:positionV relativeFrom="paragraph">
              <wp:posOffset>7889603</wp:posOffset>
            </wp:positionV>
            <wp:extent cx="3231515" cy="1074420"/>
            <wp:effectExtent l="0" t="0" r="0" b="0"/>
            <wp:wrapThrough wrapText="bothSides">
              <wp:wrapPolygon edited="0">
                <wp:start x="4711" y="2681"/>
                <wp:lineTo x="2547" y="4596"/>
                <wp:lineTo x="1401" y="6894"/>
                <wp:lineTo x="1655" y="16468"/>
                <wp:lineTo x="4711" y="18383"/>
                <wp:lineTo x="5348" y="18383"/>
                <wp:lineTo x="19737" y="17234"/>
                <wp:lineTo x="19609" y="15702"/>
                <wp:lineTo x="20119" y="9574"/>
                <wp:lineTo x="20246" y="6894"/>
                <wp:lineTo x="13243" y="3830"/>
                <wp:lineTo x="5348" y="2681"/>
                <wp:lineTo x="4711" y="2681"/>
              </wp:wrapPolygon>
            </wp:wrapThrough>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31515" cy="1074420"/>
                    </a:xfrm>
                    <a:prstGeom prst="rect">
                      <a:avLst/>
                    </a:prstGeom>
                  </pic:spPr>
                </pic:pic>
              </a:graphicData>
            </a:graphic>
            <wp14:sizeRelH relativeFrom="margin">
              <wp14:pctWidth>0</wp14:pctWidth>
            </wp14:sizeRelH>
            <wp14:sizeRelV relativeFrom="margin">
              <wp14:pctHeight>0</wp14:pctHeight>
            </wp14:sizeRelV>
          </wp:anchor>
        </w:drawing>
      </w:r>
      <w:r w:rsidRPr="00FF189A">
        <w:rPr>
          <w:lang w:eastAsia="en-IE"/>
        </w:rPr>
        <w:t xml:space="preserve">Ireland </w:t>
      </w:r>
    </w:p>
    <w:p w14:paraId="3F85E03D" w14:textId="77777777" w:rsidR="00C62DCD" w:rsidRDefault="00C62DCD" w:rsidP="00C62DCD">
      <w:r>
        <w:t xml:space="preserve">E-mail: </w:t>
      </w:r>
      <w:hyperlink r:id="rId47" w:history="1">
        <w:r w:rsidRPr="00123BC4">
          <w:rPr>
            <w:rStyle w:val="Hyperlink"/>
          </w:rPr>
          <w:t>natureconservation@housing.gov.ie</w:t>
        </w:r>
      </w:hyperlink>
      <w:r>
        <w:t xml:space="preserve"> </w:t>
      </w:r>
    </w:p>
    <w:p w14:paraId="0DF8584F" w14:textId="77777777" w:rsidR="00C62DCD" w:rsidRDefault="00C62DCD" w:rsidP="00C62DCD">
      <w:r>
        <w:t>Phone: +353 (0)1 8883200</w:t>
      </w:r>
    </w:p>
    <w:p w14:paraId="0B608181" w14:textId="77777777" w:rsidR="00C62DCD" w:rsidRDefault="00C62DCD" w:rsidP="00C62DCD">
      <w:r>
        <w:t>Or</w:t>
      </w:r>
    </w:p>
    <w:p w14:paraId="1054EB30" w14:textId="77777777" w:rsidR="00C62DCD" w:rsidRPr="005364C9" w:rsidRDefault="00C62DCD" w:rsidP="00C62DCD">
      <w:pPr>
        <w:rPr>
          <w:b/>
          <w:bCs/>
        </w:rPr>
      </w:pPr>
      <w:r w:rsidRPr="005364C9">
        <w:rPr>
          <w:b/>
          <w:bCs/>
        </w:rPr>
        <w:t>National Biodiversity Data Centre</w:t>
      </w:r>
    </w:p>
    <w:p w14:paraId="24CF4231" w14:textId="77777777" w:rsidR="00C62DCD" w:rsidRDefault="00C62DCD" w:rsidP="00C62DCD">
      <w:proofErr w:type="spellStart"/>
      <w:r>
        <w:t>Carriganore</w:t>
      </w:r>
      <w:proofErr w:type="spellEnd"/>
      <w:r>
        <w:t>, Waterford, Ireland</w:t>
      </w:r>
    </w:p>
    <w:p w14:paraId="3E2B1CA8" w14:textId="77777777" w:rsidR="00C62DCD" w:rsidRDefault="00C62DCD" w:rsidP="00C62DCD">
      <w:r>
        <w:t xml:space="preserve">E-mail: </w:t>
      </w:r>
      <w:hyperlink r:id="rId48" w:history="1">
        <w:r w:rsidRPr="00123BC4">
          <w:rPr>
            <w:rStyle w:val="Hyperlink"/>
          </w:rPr>
          <w:t>invasives@biodiversityireland.ie</w:t>
        </w:r>
      </w:hyperlink>
      <w:r>
        <w:t xml:space="preserve"> </w:t>
      </w:r>
    </w:p>
    <w:p w14:paraId="16F71E1E" w14:textId="77777777" w:rsidR="00C62DCD" w:rsidRPr="00FF189A" w:rsidRDefault="00C62DCD" w:rsidP="00C62DCD">
      <w:r>
        <w:t>Phone: +353 (0)51 306240</w:t>
      </w:r>
    </w:p>
    <w:p w14:paraId="5F5968BB" w14:textId="77777777" w:rsidR="001F7034" w:rsidRPr="001F7034" w:rsidRDefault="001F7034" w:rsidP="001F7034"/>
    <w:sectPr w:rsidR="001F7034" w:rsidRPr="001F7034" w:rsidSect="00F41767">
      <w:pgSz w:w="11906" w:h="16838"/>
      <w:pgMar w:top="624" w:right="567" w:bottom="624"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1DDAC" w14:textId="77777777" w:rsidR="00CA30F7" w:rsidRDefault="00CA30F7" w:rsidP="00453E6A">
      <w:pPr>
        <w:spacing w:after="0" w:line="240" w:lineRule="auto"/>
      </w:pPr>
      <w:r>
        <w:separator/>
      </w:r>
    </w:p>
  </w:endnote>
  <w:endnote w:type="continuationSeparator" w:id="0">
    <w:p w14:paraId="1E1C3CB3" w14:textId="77777777" w:rsidR="00CA30F7" w:rsidRDefault="00CA30F7" w:rsidP="0045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072B" w14:textId="77777777" w:rsidR="00274D90" w:rsidRDefault="00274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967751"/>
      <w:docPartObj>
        <w:docPartGallery w:val="Page Numbers (Bottom of Page)"/>
        <w:docPartUnique/>
      </w:docPartObj>
    </w:sdtPr>
    <w:sdtEndPr>
      <w:rPr>
        <w:noProof/>
      </w:rPr>
    </w:sdtEndPr>
    <w:sdtContent>
      <w:p w14:paraId="7B9FC838" w14:textId="7B88E2FA" w:rsidR="00261196" w:rsidRDefault="00261196">
        <w:pPr>
          <w:pStyle w:val="Footer"/>
          <w:jc w:val="right"/>
        </w:pPr>
        <w:r>
          <w:fldChar w:fldCharType="begin"/>
        </w:r>
        <w:r>
          <w:instrText xml:space="preserve"> PAGE   \* MERGEFORMAT </w:instrText>
        </w:r>
        <w:r>
          <w:fldChar w:fldCharType="separate"/>
        </w:r>
        <w:r w:rsidR="003920A6">
          <w:rPr>
            <w:noProof/>
          </w:rPr>
          <w:t>18</w:t>
        </w:r>
        <w:r>
          <w:rPr>
            <w:noProof/>
          </w:rPr>
          <w:fldChar w:fldCharType="end"/>
        </w:r>
      </w:p>
    </w:sdtContent>
  </w:sdt>
  <w:p w14:paraId="4FF29D14" w14:textId="77777777" w:rsidR="00261196" w:rsidRDefault="00261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67EC" w14:textId="77777777" w:rsidR="00274D90" w:rsidRDefault="00274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9FEBD" w14:textId="77777777" w:rsidR="00CA30F7" w:rsidRDefault="00CA30F7" w:rsidP="00453E6A">
      <w:pPr>
        <w:spacing w:after="0" w:line="240" w:lineRule="auto"/>
      </w:pPr>
      <w:r>
        <w:separator/>
      </w:r>
    </w:p>
  </w:footnote>
  <w:footnote w:type="continuationSeparator" w:id="0">
    <w:p w14:paraId="30BEFC56" w14:textId="77777777" w:rsidR="00CA30F7" w:rsidRDefault="00CA30F7" w:rsidP="00453E6A">
      <w:pPr>
        <w:spacing w:after="0" w:line="240" w:lineRule="auto"/>
      </w:pPr>
      <w:r>
        <w:continuationSeparator/>
      </w:r>
    </w:p>
  </w:footnote>
  <w:footnote w:id="1">
    <w:p w14:paraId="61C42745" w14:textId="77777777" w:rsidR="00261196" w:rsidRPr="00D137C5" w:rsidRDefault="00261196" w:rsidP="00537F63">
      <w:pPr>
        <w:pStyle w:val="FootnoteText"/>
        <w:rPr>
          <w:lang w:val="en-US"/>
        </w:rPr>
      </w:pPr>
      <w:r>
        <w:rPr>
          <w:rStyle w:val="FootnoteReference"/>
        </w:rPr>
        <w:footnoteRef/>
      </w:r>
      <w:r>
        <w:t xml:space="preserve"> </w:t>
      </w:r>
      <w:r>
        <w:rPr>
          <w:lang w:val="en-US"/>
        </w:rPr>
        <w:t xml:space="preserve">Council of Europe. European Code of Conduct on Recreational Boating and Invasive Alien Species. </w:t>
      </w:r>
      <w:r>
        <w:t>Strasbourg, 2016</w:t>
      </w:r>
      <w:r>
        <w:rPr>
          <w:lang w:val="en-US"/>
        </w:rPr>
        <w:t>.</w:t>
      </w:r>
      <w:r w:rsidRPr="002926F4">
        <w:t xml:space="preserve"> </w:t>
      </w:r>
      <w:r>
        <w:t>Prepared by Ms Emma Barton, European Boating Association, on behalf of the Bern Convention.</w:t>
      </w:r>
    </w:p>
  </w:footnote>
  <w:footnote w:id="2">
    <w:p w14:paraId="0C0DDCC2" w14:textId="77777777" w:rsidR="00261196" w:rsidRPr="00BB6B53" w:rsidRDefault="00261196" w:rsidP="00453E6A">
      <w:pPr>
        <w:pStyle w:val="FootnoteText"/>
        <w:rPr>
          <w:lang w:val="en-US"/>
        </w:rPr>
      </w:pPr>
      <w:r>
        <w:rPr>
          <w:rStyle w:val="FootnoteReference"/>
        </w:rPr>
        <w:footnoteRef/>
      </w:r>
      <w:r>
        <w:t xml:space="preserve"> </w:t>
      </w:r>
      <w:r>
        <w:rPr>
          <w:lang w:val="en-US"/>
        </w:rPr>
        <w:t xml:space="preserve">The official title of the EU Invasive Alien Species Regulation is: </w:t>
      </w:r>
      <w:r w:rsidRPr="00E94A0E">
        <w:rPr>
          <w:lang w:val="en-US"/>
        </w:rPr>
        <w:t>Regulation (EU) No 1143/2014 of the European Parliament and of the Council of 22 October 2014 on the prevention and management of the introduction and spread of invasive alien species</w:t>
      </w:r>
      <w:r>
        <w:rPr>
          <w:lang w:val="en-US"/>
        </w:rPr>
        <w:t>.</w:t>
      </w:r>
    </w:p>
  </w:footnote>
  <w:footnote w:id="3">
    <w:p w14:paraId="7A4A59A2" w14:textId="77777777" w:rsidR="00261196" w:rsidRPr="0017374B" w:rsidRDefault="00261196" w:rsidP="00AC2499">
      <w:pPr>
        <w:pStyle w:val="FootnoteText"/>
        <w:rPr>
          <w:lang w:val="en-US"/>
        </w:rPr>
      </w:pPr>
      <w:r>
        <w:rPr>
          <w:rStyle w:val="FootnoteReference"/>
        </w:rPr>
        <w:footnoteRef/>
      </w:r>
      <w:r>
        <w:t xml:space="preserve"> </w:t>
      </w:r>
      <w:r>
        <w:rPr>
          <w:lang w:val="en-US"/>
        </w:rPr>
        <w:t xml:space="preserve">O’Flynn, C., Kelly, J., Lysaght, L. (2014). </w:t>
      </w:r>
      <w:r w:rsidRPr="006B399A">
        <w:rPr>
          <w:lang w:val="en-US"/>
        </w:rPr>
        <w:t>Ireland’s invasive and non-native species – trends in introductions. National Biodiversity Data Centre Series No. 2. Ireland</w:t>
      </w:r>
      <w:r>
        <w:rPr>
          <w:lang w:val="en-US"/>
        </w:rPr>
        <w:t>.</w:t>
      </w:r>
    </w:p>
  </w:footnote>
  <w:footnote w:id="4">
    <w:p w14:paraId="115DA4E6" w14:textId="77777777" w:rsidR="00261196" w:rsidRPr="00767C2B" w:rsidRDefault="00261196" w:rsidP="00AC2499">
      <w:pPr>
        <w:pStyle w:val="FootnoteText"/>
        <w:rPr>
          <w:lang w:val="en-US"/>
        </w:rPr>
      </w:pPr>
      <w:r>
        <w:rPr>
          <w:rStyle w:val="FootnoteReference"/>
        </w:rPr>
        <w:footnoteRef/>
      </w:r>
      <w:r>
        <w:t xml:space="preserve"> The term ‘b</w:t>
      </w:r>
      <w:r>
        <w:rPr>
          <w:lang w:val="en-US"/>
        </w:rPr>
        <w:t>iosecurity’ relates to measures taken to prevent the introduction and spread of living organisms.</w:t>
      </w:r>
    </w:p>
  </w:footnote>
  <w:footnote w:id="5">
    <w:p w14:paraId="0ADAB6AD" w14:textId="36514D1B" w:rsidR="00261196" w:rsidRPr="00BB131C" w:rsidRDefault="00261196" w:rsidP="00453E6A">
      <w:pPr>
        <w:pStyle w:val="FootnoteText"/>
        <w:rPr>
          <w:lang w:val="en-US"/>
        </w:rPr>
      </w:pPr>
      <w:r>
        <w:rPr>
          <w:rStyle w:val="FootnoteReference"/>
        </w:rPr>
        <w:footnoteRef/>
      </w:r>
      <w:r>
        <w:t xml:space="preserve"> H.B. Feeley et al. (2014-W-LS-5). Irish Freshwater Resources and Assessment of Ecosystem Services Provision EPA Research Report. Available online: </w:t>
      </w:r>
      <w:hyperlink r:id="rId1" w:history="1">
        <w:r w:rsidRPr="00DF5E0F">
          <w:rPr>
            <w:rStyle w:val="Hyperlink"/>
          </w:rPr>
          <w:t>www.epa.ie/pubs/reports/research/water/EPA%20RR%20207%20final%20web-2.pdf</w:t>
        </w:r>
      </w:hyperlink>
    </w:p>
  </w:footnote>
  <w:footnote w:id="6">
    <w:p w14:paraId="68870250" w14:textId="1DCB456E" w:rsidR="00261196" w:rsidRPr="00BA149E" w:rsidRDefault="00261196">
      <w:pPr>
        <w:pStyle w:val="FootnoteText"/>
        <w:rPr>
          <w:lang w:val="en-US"/>
        </w:rPr>
      </w:pPr>
      <w:r>
        <w:rPr>
          <w:rStyle w:val="FootnoteReference"/>
        </w:rPr>
        <w:footnoteRef/>
      </w:r>
      <w:r>
        <w:t xml:space="preserve"> </w:t>
      </w:r>
      <w:r w:rsidRPr="00D328A1">
        <w:rPr>
          <w:lang w:val="en-GB"/>
        </w:rPr>
        <w:t xml:space="preserve">A Survey </w:t>
      </w:r>
      <w:r>
        <w:rPr>
          <w:lang w:val="en-GB"/>
        </w:rPr>
        <w:t>o</w:t>
      </w:r>
      <w:r w:rsidRPr="00D328A1">
        <w:rPr>
          <w:lang w:val="en-GB"/>
        </w:rPr>
        <w:t xml:space="preserve">f Marine </w:t>
      </w:r>
      <w:r>
        <w:rPr>
          <w:lang w:val="en-GB"/>
        </w:rPr>
        <w:t>a</w:t>
      </w:r>
      <w:r w:rsidRPr="00D328A1">
        <w:rPr>
          <w:lang w:val="en-GB"/>
        </w:rPr>
        <w:t xml:space="preserve">nd Coastal Overseas Tourism Activity </w:t>
      </w:r>
      <w:r>
        <w:rPr>
          <w:lang w:val="en-GB"/>
        </w:rPr>
        <w:t>i</w:t>
      </w:r>
      <w:r w:rsidRPr="00D328A1">
        <w:rPr>
          <w:lang w:val="en-GB"/>
        </w:rPr>
        <w:t>n Ireland. 2019. Socio-Economic Marine Research Unit (SEMRU)</w:t>
      </w:r>
      <w:r>
        <w:rPr>
          <w:lang w:val="en-GB"/>
        </w:rPr>
        <w:t xml:space="preserve">. Available online: </w:t>
      </w:r>
      <w:hyperlink r:id="rId2" w:history="1">
        <w:r w:rsidRPr="00D328A1">
          <w:rPr>
            <w:rStyle w:val="Hyperlink"/>
            <w:lang w:val="en-GB"/>
          </w:rPr>
          <w:t>http://www.nuigalway.ie/media/researchsites/semru/files/SEMRU-Overseas-Marine-Tourism-Report-Final1.pdf</w:t>
        </w:r>
      </w:hyperlink>
    </w:p>
  </w:footnote>
  <w:footnote w:id="7">
    <w:p w14:paraId="272D9CB5" w14:textId="208C9087" w:rsidR="00261196" w:rsidRPr="0038364F" w:rsidRDefault="00261196">
      <w:pPr>
        <w:pStyle w:val="FootnoteText"/>
        <w:rPr>
          <w:lang w:val="en-US"/>
        </w:rPr>
      </w:pPr>
      <w:r>
        <w:rPr>
          <w:rStyle w:val="FootnoteReference"/>
        </w:rPr>
        <w:footnoteRef/>
      </w:r>
      <w:r>
        <w:t xml:space="preserve"> </w:t>
      </w:r>
      <w:r w:rsidRPr="0038364F">
        <w:rPr>
          <w:lang w:val="en-GB"/>
        </w:rPr>
        <w:t>A Survey of Domestic Coastal and Marine Tourism and Leisure Activity in Ireland. 2020. Socio-Economic Marine Research Unit (SEMRU)</w:t>
      </w:r>
      <w:r>
        <w:rPr>
          <w:lang w:val="en-GB"/>
        </w:rPr>
        <w:t>.</w:t>
      </w:r>
      <w:r w:rsidRPr="0038364F">
        <w:rPr>
          <w:lang w:val="en-GB"/>
        </w:rPr>
        <w:t xml:space="preserve"> </w:t>
      </w:r>
      <w:r>
        <w:rPr>
          <w:lang w:val="en-GB"/>
        </w:rPr>
        <w:t xml:space="preserve">Available online: </w:t>
      </w:r>
      <w:hyperlink r:id="rId3" w:history="1">
        <w:r w:rsidRPr="00FA690D">
          <w:rPr>
            <w:rStyle w:val="Hyperlink"/>
            <w:lang w:val="en-GB"/>
          </w:rPr>
          <w:t>https://www.nuigalway.ie/media/researchsites/semru/files/FINAL_Tourism_Domestic_report.pdf</w:t>
        </w:r>
      </w:hyperlink>
    </w:p>
  </w:footnote>
  <w:footnote w:id="8">
    <w:p w14:paraId="24E9D850" w14:textId="5A289AC6" w:rsidR="00261196" w:rsidRPr="00B64B35" w:rsidRDefault="00261196">
      <w:pPr>
        <w:pStyle w:val="FootnoteText"/>
        <w:rPr>
          <w:lang w:val="en-US"/>
        </w:rPr>
      </w:pPr>
      <w:r>
        <w:rPr>
          <w:rStyle w:val="FootnoteReference"/>
        </w:rPr>
        <w:footnoteRef/>
      </w:r>
      <w:r>
        <w:t xml:space="preserve"> </w:t>
      </w:r>
      <w:r w:rsidRPr="00B64B35">
        <w:rPr>
          <w:lang w:val="en-GB"/>
        </w:rPr>
        <w:t xml:space="preserve">National Marine Planning Framework Baseline Report. </w:t>
      </w:r>
      <w:r>
        <w:rPr>
          <w:lang w:val="en-GB"/>
        </w:rPr>
        <w:t xml:space="preserve">September </w:t>
      </w:r>
      <w:r w:rsidRPr="00262211">
        <w:rPr>
          <w:lang w:val="en-GB"/>
        </w:rPr>
        <w:t>2018</w:t>
      </w:r>
      <w:r>
        <w:rPr>
          <w:lang w:val="en-GB"/>
        </w:rPr>
        <w:t>.</w:t>
      </w:r>
      <w:r w:rsidRPr="00B64B35">
        <w:rPr>
          <w:lang w:val="en-GB"/>
        </w:rPr>
        <w:t xml:space="preserve"> </w:t>
      </w:r>
      <w:r>
        <w:rPr>
          <w:lang w:val="en-GB"/>
        </w:rPr>
        <w:t xml:space="preserve">Available online: </w:t>
      </w:r>
      <w:hyperlink r:id="rId4" w:history="1">
        <w:r w:rsidRPr="00FA690D">
          <w:rPr>
            <w:rStyle w:val="Hyperlink"/>
            <w:lang w:val="en-GB"/>
          </w:rPr>
          <w:t>https://www.housing.gov.ie/sites/default/files/publications/files/national_marine_planning_framework_baseline_report.pdf</w:t>
        </w:r>
      </w:hyperlink>
    </w:p>
  </w:footnote>
  <w:footnote w:id="9">
    <w:p w14:paraId="1082F9AB" w14:textId="6E0D5C89" w:rsidR="00261196" w:rsidRPr="00421A92" w:rsidRDefault="00261196">
      <w:pPr>
        <w:pStyle w:val="FootnoteText"/>
        <w:rPr>
          <w:lang w:val="en-US"/>
        </w:rPr>
      </w:pPr>
      <w:r>
        <w:rPr>
          <w:rStyle w:val="FootnoteReference"/>
        </w:rPr>
        <w:footnoteRef/>
      </w:r>
      <w:r>
        <w:t xml:space="preserve"> Waterway Users Research Report 2017. Available online: </w:t>
      </w:r>
      <w:hyperlink r:id="rId5" w:history="1">
        <w:r w:rsidRPr="00A658D9">
          <w:rPr>
            <w:rStyle w:val="Hyperlink"/>
            <w:lang w:val="en-GB"/>
          </w:rPr>
          <w:t>https://www.waterwaysireland.org/Documents/Research/Waterway%20Users%20Research%202017.pdf</w:t>
        </w:r>
      </w:hyperlink>
      <w:r>
        <w:rPr>
          <w:lang w:val="en-GB"/>
        </w:rPr>
        <w:t xml:space="preserve"> </w:t>
      </w:r>
    </w:p>
  </w:footnote>
  <w:footnote w:id="10">
    <w:p w14:paraId="5F28EEF4" w14:textId="2E4D4BFD" w:rsidR="00261196" w:rsidRPr="00F50726" w:rsidRDefault="00261196">
      <w:pPr>
        <w:pStyle w:val="FootnoteText"/>
        <w:rPr>
          <w:lang w:val="en-US"/>
        </w:rPr>
      </w:pPr>
      <w:r>
        <w:rPr>
          <w:rStyle w:val="FootnoteReference"/>
        </w:rPr>
        <w:footnoteRef/>
      </w:r>
      <w:r>
        <w:t xml:space="preserve"> National Marine Planning Framework Baseline Report - Irish Marine Federation Submission and Response. December 2018. Available online: </w:t>
      </w:r>
      <w:hyperlink r:id="rId6" w:history="1">
        <w:r w:rsidRPr="004A40A0">
          <w:rPr>
            <w:rStyle w:val="Hyperlink"/>
          </w:rPr>
          <w:t>https://www.housing.gov.ie/sites/default/files/public-consultation/files/responses/106_irish_marine_federation.pdf</w:t>
        </w:r>
      </w:hyperlink>
      <w:r>
        <w:t xml:space="preserve"> </w:t>
      </w:r>
    </w:p>
  </w:footnote>
  <w:footnote w:id="11">
    <w:p w14:paraId="0568DA77" w14:textId="4C8CA108" w:rsidR="00261196" w:rsidRPr="001F6A7E" w:rsidRDefault="00261196">
      <w:pPr>
        <w:pStyle w:val="FootnoteText"/>
        <w:rPr>
          <w:lang w:val="en-US"/>
        </w:rPr>
      </w:pPr>
      <w:r>
        <w:rPr>
          <w:rStyle w:val="FootnoteReference"/>
        </w:rPr>
        <w:footnoteRef/>
      </w:r>
      <w:r>
        <w:t xml:space="preserve"> Inland Fisheries Ireland (2015). The Economic Contribution of Bass and Sea Angling in Ireland.</w:t>
      </w:r>
    </w:p>
  </w:footnote>
  <w:footnote w:id="12">
    <w:p w14:paraId="79856139" w14:textId="3577CA87" w:rsidR="00261196" w:rsidRPr="003F1174" w:rsidRDefault="00261196" w:rsidP="00961114">
      <w:pPr>
        <w:pStyle w:val="FootnoteText"/>
        <w:rPr>
          <w:lang w:val="en-US"/>
        </w:rPr>
      </w:pPr>
      <w:r>
        <w:rPr>
          <w:rStyle w:val="FootnoteReference"/>
        </w:rPr>
        <w:footnoteRef/>
      </w:r>
      <w:r>
        <w:t xml:space="preserve"> National Marine Planning Framework Consultation </w:t>
      </w:r>
      <w:r w:rsidRPr="00E5552A">
        <w:t>Draft</w:t>
      </w:r>
      <w:r>
        <w:t>. Year of publication unknown but circa 2019/2020.</w:t>
      </w:r>
      <w:r>
        <w:rPr>
          <w:lang w:val="en-US"/>
        </w:rPr>
        <w:t xml:space="preserve"> </w:t>
      </w:r>
      <w:r>
        <w:t xml:space="preserve">Dept. Housing, Planning and Local Government. </w:t>
      </w:r>
      <w:r w:rsidRPr="003F1174">
        <w:t xml:space="preserve">Available online: </w:t>
      </w:r>
      <w:hyperlink r:id="rId7" w:history="1">
        <w:r w:rsidRPr="00A658D9">
          <w:rPr>
            <w:rStyle w:val="Hyperlink"/>
          </w:rPr>
          <w:t>www.housing.gov.ie/sites/default/files/public-consultation/files/draft_national_marine_planning_framework_final.pdf</w:t>
        </w:r>
      </w:hyperlink>
      <w:r>
        <w:rPr>
          <w:rStyle w:val="Hyperlink"/>
        </w:rPr>
        <w:t xml:space="preserve"> </w:t>
      </w:r>
      <w:r>
        <w:rPr>
          <w:lang w:val="en-US"/>
        </w:rPr>
        <w:t xml:space="preserve"> </w:t>
      </w:r>
    </w:p>
  </w:footnote>
  <w:footnote w:id="13">
    <w:p w14:paraId="4279C43A" w14:textId="71014282" w:rsidR="00261196" w:rsidRPr="00EC158F" w:rsidRDefault="00261196">
      <w:pPr>
        <w:pStyle w:val="FootnoteText"/>
        <w:rPr>
          <w:lang w:val="en-US"/>
        </w:rPr>
      </w:pPr>
      <w:r>
        <w:rPr>
          <w:rStyle w:val="FootnoteReference"/>
        </w:rPr>
        <w:footnoteRef/>
      </w:r>
      <w:r>
        <w:t xml:space="preserve"> </w:t>
      </w:r>
      <w:r>
        <w:rPr>
          <w:lang w:val="en-US"/>
        </w:rPr>
        <w:t xml:space="preserve">Inland Fisheries Ireland (2015). </w:t>
      </w:r>
      <w:r w:rsidRPr="00866527">
        <w:rPr>
          <w:lang w:val="en-US"/>
        </w:rPr>
        <w:t>National Strategy for Angling Development (NSAD) 2015-2020</w:t>
      </w:r>
    </w:p>
  </w:footnote>
  <w:footnote w:id="14">
    <w:p w14:paraId="2AAD3E6F" w14:textId="77777777" w:rsidR="00261196" w:rsidRPr="002B4693" w:rsidRDefault="00261196" w:rsidP="004800AD">
      <w:pPr>
        <w:pStyle w:val="FootnoteText"/>
        <w:rPr>
          <w:rFonts w:cstheme="minorHAnsi"/>
        </w:rPr>
      </w:pPr>
      <w:r w:rsidRPr="002B4693">
        <w:rPr>
          <w:rStyle w:val="FootnoteReference"/>
          <w:rFonts w:cstheme="minorHAnsi"/>
        </w:rPr>
        <w:footnoteRef/>
      </w:r>
      <w:r w:rsidRPr="002B4693">
        <w:rPr>
          <w:rFonts w:cstheme="minorHAnsi"/>
        </w:rPr>
        <w:t xml:space="preserve"> Full title: The Shannon Mighty River of Ireland A Tourism Masterplan for the Shannon 2020 – 2030</w:t>
      </w:r>
    </w:p>
    <w:p w14:paraId="5340F234" w14:textId="77777777" w:rsidR="00261196" w:rsidRPr="002B4693" w:rsidRDefault="00261196" w:rsidP="004800AD">
      <w:pPr>
        <w:rPr>
          <w:rFonts w:cstheme="minorHAnsi"/>
          <w:sz w:val="20"/>
          <w:szCs w:val="20"/>
        </w:rPr>
      </w:pPr>
      <w:r w:rsidRPr="002B4693">
        <w:rPr>
          <w:rFonts w:cstheme="minorHAnsi"/>
          <w:sz w:val="20"/>
          <w:szCs w:val="20"/>
        </w:rPr>
        <w:t xml:space="preserve">Reimagining the River Shannon and Shannon Erne Waterway. Available from: </w:t>
      </w:r>
      <w:hyperlink r:id="rId8" w:history="1">
        <w:r w:rsidRPr="002B4693">
          <w:rPr>
            <w:rStyle w:val="Hyperlink"/>
            <w:rFonts w:cstheme="minorHAnsi"/>
            <w:sz w:val="20"/>
            <w:szCs w:val="20"/>
          </w:rPr>
          <w:t>https://online.flippingbook.com/view/569022/</w:t>
        </w:r>
      </w:hyperlink>
      <w:r w:rsidRPr="002B4693">
        <w:rPr>
          <w:rFonts w:cstheme="minorHAnsi"/>
          <w:sz w:val="20"/>
          <w:szCs w:val="20"/>
        </w:rPr>
        <w:t xml:space="preserve"> Waterways Ireland, in association with Fáilte Ireland and with the support of the ten local authorities adjoining the River Shannon and Shannon Erne Waterway: Leitrim, Cavan, Roscommon, Longford, Westmeath, Galway, Offaly, Tipperary, Clare and Limerick developed this plan.</w:t>
      </w:r>
    </w:p>
    <w:p w14:paraId="7D989279" w14:textId="77777777" w:rsidR="00261196" w:rsidRPr="00E35BD8" w:rsidRDefault="00261196" w:rsidP="004800AD">
      <w:pPr>
        <w:pStyle w:val="FootnoteText"/>
        <w:rPr>
          <w:rFonts w:cstheme="minorHAnsi"/>
          <w:lang w:val="en-US"/>
        </w:rPr>
      </w:pPr>
    </w:p>
  </w:footnote>
  <w:footnote w:id="15">
    <w:p w14:paraId="605CC5F3" w14:textId="77777777" w:rsidR="00B426C3" w:rsidRPr="002B4693" w:rsidRDefault="00B426C3" w:rsidP="00B426C3">
      <w:pPr>
        <w:pStyle w:val="FootnoteText"/>
        <w:rPr>
          <w:rFonts w:cstheme="minorHAnsi"/>
        </w:rPr>
      </w:pPr>
      <w:r w:rsidRPr="002B4693">
        <w:rPr>
          <w:rStyle w:val="FootnoteReference"/>
          <w:rFonts w:cstheme="minorHAnsi"/>
        </w:rPr>
        <w:footnoteRef/>
      </w:r>
      <w:r w:rsidRPr="002B4693">
        <w:rPr>
          <w:rFonts w:cstheme="minorHAnsi"/>
        </w:rPr>
        <w:t xml:space="preserve"> The Shannon Mighty River of Ireland A Tourism Masterplan for the Shannon 2020 – 2030</w:t>
      </w:r>
      <w:r>
        <w:rPr>
          <w:rFonts w:cstheme="minorHAnsi"/>
        </w:rPr>
        <w:t xml:space="preserve"> </w:t>
      </w:r>
    </w:p>
    <w:p w14:paraId="6222F03D" w14:textId="77777777" w:rsidR="00B426C3" w:rsidRPr="002B4693" w:rsidRDefault="00B426C3" w:rsidP="00B426C3">
      <w:pPr>
        <w:rPr>
          <w:rFonts w:cstheme="minorHAnsi"/>
          <w:sz w:val="20"/>
          <w:szCs w:val="20"/>
        </w:rPr>
      </w:pPr>
      <w:r w:rsidRPr="002B4693">
        <w:rPr>
          <w:rFonts w:cstheme="minorHAnsi"/>
          <w:sz w:val="20"/>
          <w:szCs w:val="20"/>
        </w:rPr>
        <w:t xml:space="preserve">Reimagining the River Shannon and Shannon Erne Waterway. Available from: </w:t>
      </w:r>
      <w:hyperlink r:id="rId9" w:history="1">
        <w:r w:rsidRPr="002B4693">
          <w:rPr>
            <w:rStyle w:val="Hyperlink"/>
            <w:rFonts w:cstheme="minorHAnsi"/>
            <w:sz w:val="20"/>
            <w:szCs w:val="20"/>
          </w:rPr>
          <w:t>https://online.flippingbook.com/view/569022/</w:t>
        </w:r>
      </w:hyperlink>
    </w:p>
    <w:p w14:paraId="716742C0" w14:textId="77777777" w:rsidR="00B426C3" w:rsidRPr="00E35BD8" w:rsidRDefault="00B426C3" w:rsidP="00B426C3">
      <w:pPr>
        <w:pStyle w:val="FootnoteText"/>
        <w:rPr>
          <w:rFonts w:cstheme="minorHAnsi"/>
          <w:lang w:val="en-US"/>
        </w:rPr>
      </w:pPr>
    </w:p>
  </w:footnote>
  <w:footnote w:id="16">
    <w:p w14:paraId="1E4B3803" w14:textId="77777777" w:rsidR="00D51ECC" w:rsidRPr="00840CD6" w:rsidRDefault="00D51ECC" w:rsidP="00D51ECC">
      <w:pPr>
        <w:pStyle w:val="FootnoteText"/>
        <w:rPr>
          <w:lang w:val="en-US"/>
        </w:rPr>
      </w:pPr>
      <w:r>
        <w:rPr>
          <w:rStyle w:val="FootnoteReference"/>
        </w:rPr>
        <w:footnoteRef/>
      </w:r>
      <w:r>
        <w:t xml:space="preserve"> </w:t>
      </w:r>
      <w:r w:rsidRPr="00CA31AE">
        <w:t>https://www.coe.int/en/web/bern-convention</w:t>
      </w:r>
    </w:p>
  </w:footnote>
  <w:footnote w:id="17">
    <w:p w14:paraId="65656F83" w14:textId="30378DA1" w:rsidR="00063D5B" w:rsidRPr="00A07EA4" w:rsidRDefault="00063D5B">
      <w:pPr>
        <w:pStyle w:val="FootnoteText"/>
        <w:rPr>
          <w:lang w:val="en-US"/>
        </w:rPr>
      </w:pPr>
      <w:r>
        <w:rPr>
          <w:rStyle w:val="FootnoteReference"/>
        </w:rPr>
        <w:footnoteRef/>
      </w:r>
      <w:r>
        <w:t xml:space="preserve"> </w:t>
      </w:r>
      <w:hyperlink r:id="rId10" w:history="1">
        <w:r w:rsidRPr="00796ADA">
          <w:rPr>
            <w:rStyle w:val="Hyperlink"/>
          </w:rPr>
          <w:t>https://eur-lex.europa.eu/legal-content/EN/TXT/?uri=CELEX%3A32007R0708</w:t>
        </w:r>
      </w:hyperlink>
      <w:r>
        <w:t xml:space="preserve"> </w:t>
      </w:r>
    </w:p>
  </w:footnote>
  <w:footnote w:id="18">
    <w:p w14:paraId="644EC0B1" w14:textId="77777777" w:rsidR="002B74D7" w:rsidRPr="00840CD6" w:rsidRDefault="002B74D7" w:rsidP="002B74D7">
      <w:pPr>
        <w:pStyle w:val="FootnoteText"/>
        <w:rPr>
          <w:lang w:val="en-US"/>
        </w:rPr>
      </w:pPr>
      <w:r>
        <w:rPr>
          <w:rStyle w:val="FootnoteReference"/>
        </w:rPr>
        <w:footnoteRef/>
      </w:r>
      <w:r>
        <w:t xml:space="preserve"> </w:t>
      </w:r>
      <w:r w:rsidRPr="00467EA5">
        <w:t>https://revisedacts.lawreform.ie/eli/1976/act/39/revised/en/html</w:t>
      </w:r>
    </w:p>
  </w:footnote>
  <w:footnote w:id="19">
    <w:p w14:paraId="6576AB86" w14:textId="77777777" w:rsidR="005A3EF4" w:rsidRPr="00840CD6" w:rsidRDefault="005A3EF4" w:rsidP="005A3EF4">
      <w:pPr>
        <w:pStyle w:val="FootnoteText"/>
        <w:rPr>
          <w:lang w:val="en-US"/>
        </w:rPr>
      </w:pPr>
      <w:r>
        <w:rPr>
          <w:rStyle w:val="FootnoteReference"/>
        </w:rPr>
        <w:footnoteRef/>
      </w:r>
      <w:r>
        <w:t xml:space="preserve"> </w:t>
      </w:r>
      <w:r w:rsidRPr="005B437F">
        <w:t>www.irishstatutebook.ie/eli/2000/act/38/enacted/en/print.html</w:t>
      </w:r>
    </w:p>
  </w:footnote>
  <w:footnote w:id="20">
    <w:p w14:paraId="68AB4545" w14:textId="77777777" w:rsidR="001A132C" w:rsidRPr="00840CD6" w:rsidRDefault="001A132C" w:rsidP="001A132C">
      <w:pPr>
        <w:pStyle w:val="FootnoteText"/>
        <w:rPr>
          <w:lang w:val="en-US"/>
        </w:rPr>
      </w:pPr>
      <w:r>
        <w:rPr>
          <w:rStyle w:val="FootnoteReference"/>
        </w:rPr>
        <w:footnoteRef/>
      </w:r>
      <w:r>
        <w:t xml:space="preserve"> </w:t>
      </w:r>
      <w:r w:rsidRPr="00FE01BA">
        <w:t>www.irishstatutebook.ie/eli/2011/si/477/made/en/print</w:t>
      </w:r>
    </w:p>
  </w:footnote>
  <w:footnote w:id="21">
    <w:p w14:paraId="579953D2" w14:textId="77777777" w:rsidR="007B0DED" w:rsidRPr="00840CD6" w:rsidRDefault="007B0DED" w:rsidP="007B0DED">
      <w:pPr>
        <w:pStyle w:val="FootnoteText"/>
        <w:rPr>
          <w:lang w:val="en-US"/>
        </w:rPr>
      </w:pPr>
      <w:r>
        <w:rPr>
          <w:rStyle w:val="FootnoteReference"/>
        </w:rPr>
        <w:footnoteRef/>
      </w:r>
      <w:r>
        <w:t xml:space="preserve"> </w:t>
      </w:r>
      <w:r w:rsidRPr="003E708B">
        <w:t>www.irishstatutebook.ie/eli/2011/si/249/made/en/print</w:t>
      </w:r>
    </w:p>
  </w:footnote>
  <w:footnote w:id="22">
    <w:p w14:paraId="7DA469CB" w14:textId="727EFB72" w:rsidR="00261196" w:rsidRPr="00254606" w:rsidRDefault="00261196" w:rsidP="00BD1BE0">
      <w:pPr>
        <w:pStyle w:val="FootnoteText"/>
        <w:rPr>
          <w:lang w:val="en-US"/>
        </w:rPr>
      </w:pPr>
      <w:r>
        <w:rPr>
          <w:rStyle w:val="FootnoteReference"/>
        </w:rPr>
        <w:footnoteRef/>
      </w:r>
      <w:r>
        <w:t xml:space="preserve"> </w:t>
      </w:r>
      <w:r w:rsidRPr="007736DE">
        <w:t>ww.npws.ie/sites/default/files/publications/pdf/National%20Biodiversity%20Action%20Plan%20English.pdf</w:t>
      </w:r>
      <w:r w:rsidR="004E1CF1">
        <w:t xml:space="preserve"> </w:t>
      </w:r>
      <w:r>
        <w:t xml:space="preserve">   </w:t>
      </w:r>
    </w:p>
  </w:footnote>
  <w:footnote w:id="23">
    <w:p w14:paraId="19D7BE36" w14:textId="77777777" w:rsidR="00261196" w:rsidRPr="00254606" w:rsidRDefault="00261196" w:rsidP="00BD1BE0">
      <w:pPr>
        <w:pStyle w:val="FootnoteText"/>
        <w:rPr>
          <w:lang w:val="en-US"/>
        </w:rPr>
      </w:pPr>
      <w:r>
        <w:rPr>
          <w:rStyle w:val="FootnoteReference"/>
        </w:rPr>
        <w:footnoteRef/>
      </w:r>
      <w:r>
        <w:t xml:space="preserve"> </w:t>
      </w:r>
      <w:hyperlink r:id="rId11" w:history="1">
        <w:r w:rsidRPr="00270ABA">
          <w:rPr>
            <w:rStyle w:val="Hyperlink"/>
          </w:rPr>
          <w:t>www.npws.ie/news/biodiversity-climate-change-sectoral-adaptation-plan</w:t>
        </w:r>
      </w:hyperlink>
      <w:r>
        <w:t xml:space="preserve"> </w:t>
      </w:r>
    </w:p>
  </w:footnote>
  <w:footnote w:id="24">
    <w:p w14:paraId="4923E2E7" w14:textId="65F7DD31" w:rsidR="00261196" w:rsidRDefault="00261196" w:rsidP="00B34AA5">
      <w:pPr>
        <w:pStyle w:val="FootnoteText"/>
      </w:pPr>
      <w:r>
        <w:rPr>
          <w:rStyle w:val="FootnoteReference"/>
        </w:rPr>
        <w:footnoteRef/>
      </w:r>
      <w:r>
        <w:t xml:space="preserve"> </w:t>
      </w:r>
      <w:hyperlink r:id="rId12" w:history="1">
        <w:r w:rsidRPr="00270ABA">
          <w:rPr>
            <w:rStyle w:val="Hyperlink"/>
          </w:rPr>
          <w:t>http://ec.europa.eu/environment/marine/eu-coast-and-marine-policy/marine-strategy-framework-directive/index_en.htm</w:t>
        </w:r>
      </w:hyperlink>
      <w:r>
        <w:t xml:space="preserve"> </w:t>
      </w:r>
    </w:p>
  </w:footnote>
  <w:footnote w:id="25">
    <w:p w14:paraId="07A6669D" w14:textId="71BD92ED" w:rsidR="008F58D9" w:rsidRPr="00A07EA4" w:rsidRDefault="008F58D9">
      <w:pPr>
        <w:pStyle w:val="FootnoteText"/>
        <w:rPr>
          <w:lang w:val="en-US"/>
        </w:rPr>
      </w:pPr>
      <w:r>
        <w:rPr>
          <w:rStyle w:val="FootnoteReference"/>
        </w:rPr>
        <w:footnoteRef/>
      </w:r>
      <w:hyperlink r:id="rId13" w:history="1">
        <w:r w:rsidR="005F2584" w:rsidRPr="00123BC4">
          <w:rPr>
            <w:rStyle w:val="Hyperlink"/>
          </w:rPr>
          <w:t>https://ec.europa.eu/environment/water/water-framework/index_en.html</w:t>
        </w:r>
      </w:hyperlink>
    </w:p>
  </w:footnote>
  <w:footnote w:id="26">
    <w:p w14:paraId="00C49356" w14:textId="35464D8C" w:rsidR="00261196" w:rsidRPr="00E35BD8" w:rsidRDefault="00261196" w:rsidP="00B34AA5">
      <w:pPr>
        <w:pStyle w:val="FootnoteText"/>
        <w:rPr>
          <w:lang w:val="en-US"/>
        </w:rPr>
      </w:pPr>
      <w:r>
        <w:rPr>
          <w:rStyle w:val="FootnoteReference"/>
        </w:rPr>
        <w:footnoteRef/>
      </w:r>
      <w:r>
        <w:t xml:space="preserve"> </w:t>
      </w:r>
      <w:hyperlink r:id="rId14" w:history="1">
        <w:r w:rsidRPr="00270ABA">
          <w:rPr>
            <w:rStyle w:val="Hyperlink"/>
          </w:rPr>
          <w:t>www.catchments.ie/significant-pressures-invasive-species/</w:t>
        </w:r>
      </w:hyperlink>
      <w:r>
        <w:t xml:space="preserve"> </w:t>
      </w:r>
    </w:p>
  </w:footnote>
  <w:footnote w:id="27">
    <w:p w14:paraId="10C2F3AF" w14:textId="1139EB55" w:rsidR="00261196" w:rsidRPr="00097C10" w:rsidRDefault="00261196" w:rsidP="00097C10">
      <w:pPr>
        <w:pStyle w:val="FootnoteText"/>
        <w:rPr>
          <w:lang w:val="en-GB"/>
        </w:rPr>
      </w:pPr>
      <w:r>
        <w:rPr>
          <w:rStyle w:val="FootnoteReference"/>
        </w:rPr>
        <w:footnoteRef/>
      </w:r>
      <w:r>
        <w:t xml:space="preserve"> </w:t>
      </w:r>
      <w:r w:rsidRPr="00097C10">
        <w:t xml:space="preserve">Guidance for </w:t>
      </w:r>
      <w:bookmarkStart w:id="8" w:name="_Hlk42171114"/>
      <w:r>
        <w:t>M</w:t>
      </w:r>
      <w:r w:rsidRPr="00097C10">
        <w:t xml:space="preserve">inimizing the </w:t>
      </w:r>
      <w:r>
        <w:t>T</w:t>
      </w:r>
      <w:r w:rsidRPr="00097C10">
        <w:t xml:space="preserve">ransfer of </w:t>
      </w:r>
      <w:r>
        <w:t>I</w:t>
      </w:r>
      <w:r w:rsidRPr="00097C10">
        <w:t xml:space="preserve">nvasive </w:t>
      </w:r>
      <w:r>
        <w:t>A</w:t>
      </w:r>
      <w:r w:rsidRPr="00097C10">
        <w:t xml:space="preserve">quatic </w:t>
      </w:r>
      <w:r>
        <w:t>S</w:t>
      </w:r>
      <w:r w:rsidRPr="00097C10">
        <w:t>pecies</w:t>
      </w:r>
      <w:r>
        <w:t xml:space="preserve"> a</w:t>
      </w:r>
      <w:r w:rsidRPr="00097C10">
        <w:t xml:space="preserve">s </w:t>
      </w:r>
      <w:r>
        <w:t>B</w:t>
      </w:r>
      <w:r w:rsidRPr="00097C10">
        <w:t xml:space="preserve">iofouling </w:t>
      </w:r>
      <w:bookmarkEnd w:id="8"/>
      <w:r w:rsidRPr="00097C10">
        <w:t xml:space="preserve">(hull fouling) for </w:t>
      </w:r>
      <w:r>
        <w:t>R</w:t>
      </w:r>
      <w:r w:rsidRPr="00097C10">
        <w:t xml:space="preserve">ecreational </w:t>
      </w:r>
      <w:r>
        <w:t>C</w:t>
      </w:r>
      <w:r w:rsidRPr="00097C10">
        <w:t xml:space="preserve">raft. 2012. International Maritime Organization. </w:t>
      </w:r>
    </w:p>
  </w:footnote>
  <w:footnote w:id="28">
    <w:p w14:paraId="4A685585" w14:textId="77777777" w:rsidR="00261196" w:rsidRPr="005C6AA0" w:rsidRDefault="00261196" w:rsidP="00C606C0">
      <w:pPr>
        <w:pStyle w:val="FootnoteText"/>
        <w:rPr>
          <w:lang w:val="en-US"/>
        </w:rPr>
      </w:pPr>
      <w:r>
        <w:rPr>
          <w:rStyle w:val="FootnoteReference"/>
        </w:rPr>
        <w:footnoteRef/>
      </w:r>
      <w:r>
        <w:t xml:space="preserve"> </w:t>
      </w:r>
      <w:bookmarkStart w:id="9" w:name="_Hlk42164472"/>
      <w:r>
        <w:t xml:space="preserve">Various Inland Fisheries Ireland biosecurity guidance booklets available from: </w:t>
      </w:r>
      <w:hyperlink r:id="rId15" w:history="1">
        <w:r w:rsidRPr="008B6A46">
          <w:rPr>
            <w:rStyle w:val="Hyperlink"/>
          </w:rPr>
          <w:t>www.fisheriesireland.ie/Biosecurity/biosecurity.html</w:t>
        </w:r>
      </w:hyperlink>
      <w:r>
        <w:t xml:space="preserve"> </w:t>
      </w:r>
      <w:bookmarkEnd w:id="9"/>
    </w:p>
  </w:footnote>
  <w:footnote w:id="29">
    <w:p w14:paraId="2E43F3C4" w14:textId="080E2665" w:rsidR="00261196" w:rsidRDefault="00261196" w:rsidP="00E15023">
      <w:pPr>
        <w:pStyle w:val="FootnoteText"/>
      </w:pPr>
      <w:r>
        <w:rPr>
          <w:rStyle w:val="FootnoteReference"/>
        </w:rPr>
        <w:footnoteRef/>
      </w:r>
      <w:r>
        <w:t xml:space="preserve"> Recommended Guidelines for Event Participants and Support Crew. Irish Sailing. Available online: </w:t>
      </w:r>
      <w:hyperlink r:id="rId16" w:history="1">
        <w:r w:rsidRPr="008B6A46">
          <w:rPr>
            <w:rStyle w:val="Hyperlink"/>
          </w:rPr>
          <w:t>www.sailing.ie/Our-Environment</w:t>
        </w:r>
      </w:hyperlink>
      <w:r>
        <w:t xml:space="preserve"> </w:t>
      </w:r>
    </w:p>
    <w:p w14:paraId="61FD0D11" w14:textId="4BDBEA4F" w:rsidR="00261196" w:rsidRPr="00E15023" w:rsidRDefault="00261196" w:rsidP="00E15023">
      <w:pPr>
        <w:pStyle w:val="FootnoteText"/>
        <w:rPr>
          <w:lang w:val="en-US"/>
        </w:rPr>
      </w:pPr>
    </w:p>
  </w:footnote>
  <w:footnote w:id="30">
    <w:p w14:paraId="74FA2EC4" w14:textId="77777777" w:rsidR="00261196" w:rsidRPr="00D137C5" w:rsidRDefault="00261196" w:rsidP="00416D0D">
      <w:pPr>
        <w:pStyle w:val="FootnoteText"/>
        <w:rPr>
          <w:lang w:val="en-US"/>
        </w:rPr>
      </w:pPr>
      <w:r>
        <w:rPr>
          <w:rStyle w:val="FootnoteReference"/>
        </w:rPr>
        <w:footnoteRef/>
      </w:r>
      <w:r>
        <w:t xml:space="preserve"> </w:t>
      </w:r>
      <w:r>
        <w:rPr>
          <w:lang w:val="en-US"/>
        </w:rPr>
        <w:t xml:space="preserve">Council of Europe. European Code of Conduct on Recreational Boating and Invasive Alien Species. </w:t>
      </w:r>
      <w:r>
        <w:t>Strasbourg, 2016</w:t>
      </w:r>
      <w:r>
        <w:rPr>
          <w:lang w:val="en-US"/>
        </w:rPr>
        <w:t>.</w:t>
      </w:r>
      <w:r w:rsidRPr="002926F4">
        <w:t xml:space="preserve"> </w:t>
      </w:r>
      <w:r>
        <w:t xml:space="preserve">Prepared by Ms Emma Barton, European Boating Association, on behalf of the Bern Convention. </w:t>
      </w:r>
      <w:hyperlink r:id="rId17" w:history="1">
        <w:r w:rsidRPr="00BF60E0">
          <w:rPr>
            <w:rStyle w:val="Hyperlink"/>
          </w:rPr>
          <w:t>https://rm.coe.int/1680746815</w:t>
        </w:r>
      </w:hyperlink>
      <w:r>
        <w:t xml:space="preserve"> </w:t>
      </w:r>
    </w:p>
    <w:p w14:paraId="3CE1049F" w14:textId="77777777" w:rsidR="00261196" w:rsidRPr="00A9248C" w:rsidRDefault="00261196" w:rsidP="00416D0D">
      <w:pPr>
        <w:pStyle w:val="FootnoteText"/>
        <w:rPr>
          <w:lang w:val="en-US"/>
        </w:rPr>
      </w:pPr>
    </w:p>
  </w:footnote>
  <w:footnote w:id="31">
    <w:p w14:paraId="1F7B2580" w14:textId="77777777" w:rsidR="00261196" w:rsidRPr="00A9248C" w:rsidRDefault="00261196" w:rsidP="00416D0D">
      <w:pPr>
        <w:pStyle w:val="FootnoteText"/>
        <w:rPr>
          <w:lang w:val="en-US"/>
        </w:rPr>
      </w:pPr>
      <w:r>
        <w:rPr>
          <w:rStyle w:val="FootnoteReference"/>
        </w:rPr>
        <w:footnoteRef/>
      </w:r>
      <w:r>
        <w:t xml:space="preserve"> </w:t>
      </w:r>
      <w:r>
        <w:rPr>
          <w:lang w:val="en-US"/>
        </w:rPr>
        <w:t>Council of Europe. Recommendation N</w:t>
      </w:r>
      <w:r w:rsidRPr="00280834">
        <w:rPr>
          <w:vertAlign w:val="superscript"/>
          <w:lang w:val="en-US"/>
        </w:rPr>
        <w:t>o</w:t>
      </w:r>
      <w:r>
        <w:rPr>
          <w:lang w:val="en-US"/>
        </w:rPr>
        <w:t xml:space="preserve">170 (2014) on the European Code of Conduct on Recreational Fishing and Invasive Alien Species. Strasbourg, 5 December 2014. </w:t>
      </w:r>
      <w:hyperlink r:id="rId18" w:history="1">
        <w:r w:rsidRPr="00E541C2">
          <w:rPr>
            <w:rStyle w:val="Hyperlink"/>
            <w:lang w:val="en-US"/>
          </w:rPr>
          <w:t>https://bit.ly/3o57gLd</w:t>
        </w:r>
      </w:hyperlink>
      <w:r>
        <w:rPr>
          <w:lang w:val="en-US"/>
        </w:rPr>
        <w:t xml:space="preserve"> </w:t>
      </w:r>
    </w:p>
  </w:footnote>
  <w:footnote w:id="32">
    <w:p w14:paraId="353D09F0" w14:textId="77777777" w:rsidR="0093266B" w:rsidRDefault="004C349B" w:rsidP="004C349B">
      <w:pPr>
        <w:pStyle w:val="FootnoteText"/>
        <w:rPr>
          <w:lang w:val="en-US"/>
        </w:rPr>
      </w:pPr>
      <w:r>
        <w:rPr>
          <w:rStyle w:val="FootnoteReference"/>
        </w:rPr>
        <w:footnoteRef/>
      </w:r>
      <w:r>
        <w:t xml:space="preserve"> </w:t>
      </w:r>
      <w:r>
        <w:rPr>
          <w:lang w:val="en-US"/>
        </w:rPr>
        <w:t xml:space="preserve">Source references include: </w:t>
      </w:r>
    </w:p>
    <w:p w14:paraId="66FD00DF" w14:textId="148E6172" w:rsidR="004C349B" w:rsidRPr="004B30EA" w:rsidRDefault="004C349B" w:rsidP="004C349B">
      <w:pPr>
        <w:pStyle w:val="FootnoteText"/>
        <w:rPr>
          <w:lang w:val="en-US"/>
        </w:rPr>
      </w:pPr>
      <w:r w:rsidRPr="004B30EA">
        <w:rPr>
          <w:lang w:val="en-US"/>
        </w:rPr>
        <w:t>Lucy, F. et al. (2020) Horizon scan of invasive alien species for the island of Ireland. Management of Biological Invasions 11(2): 155–177, https://doi.org/10.3391/mbi.2020.11.2.01</w:t>
      </w:r>
    </w:p>
    <w:p w14:paraId="13175650" w14:textId="77777777" w:rsidR="004C349B" w:rsidRPr="004B30EA" w:rsidRDefault="004C349B" w:rsidP="004C349B">
      <w:pPr>
        <w:pStyle w:val="FootnoteText"/>
        <w:rPr>
          <w:lang w:val="en-US"/>
        </w:rPr>
      </w:pPr>
      <w:r w:rsidRPr="004B30EA">
        <w:rPr>
          <w:lang w:val="en-US"/>
        </w:rPr>
        <w:t xml:space="preserve">D. Minchin. (2007) Rapid coastal survey for targeted alien species associated with floating pontoons in Ireland. Aquatic Invasions Volume 2, Issue 1: 63-70 </w:t>
      </w:r>
    </w:p>
    <w:p w14:paraId="0156F2BD" w14:textId="77777777" w:rsidR="004C349B" w:rsidRPr="004B30EA" w:rsidRDefault="004C349B" w:rsidP="004C349B">
      <w:pPr>
        <w:pStyle w:val="FootnoteText"/>
        <w:rPr>
          <w:lang w:val="en-US"/>
        </w:rPr>
      </w:pPr>
      <w:r w:rsidRPr="004B30EA">
        <w:rPr>
          <w:lang w:val="en-US"/>
        </w:rPr>
        <w:t>D. Minchin. (2014) Risk Assessment of non-indigenous aquatic Species, Ireland. 10 December 2014. Report undertaken for the NIEA by D. Minchin.</w:t>
      </w:r>
    </w:p>
    <w:p w14:paraId="7FAAEE8F" w14:textId="77777777" w:rsidR="004C349B" w:rsidRPr="004B30EA" w:rsidRDefault="004C349B" w:rsidP="004C349B">
      <w:pPr>
        <w:pStyle w:val="FootnoteText"/>
        <w:rPr>
          <w:lang w:val="en-US"/>
        </w:rPr>
      </w:pPr>
      <w:r w:rsidRPr="004B30EA">
        <w:rPr>
          <w:lang w:val="en-US"/>
        </w:rPr>
        <w:t xml:space="preserve">Kelly, J., O’Flynn, C., and Maguire, C. 2013. Risk analysis and </w:t>
      </w:r>
      <w:r w:rsidRPr="004B30EA">
        <w:rPr>
          <w:lang w:val="en-US"/>
        </w:rPr>
        <w:t>prioritisation for invasive and non-native species in Ireland and Northern Ireland. A report prepared for the NIEA and the NPWS as part of Invasive Species Ireland.</w:t>
      </w:r>
    </w:p>
    <w:p w14:paraId="5B8EE31A" w14:textId="77777777" w:rsidR="004C349B" w:rsidRPr="004B30EA" w:rsidRDefault="004C349B" w:rsidP="004C349B">
      <w:pPr>
        <w:pStyle w:val="FootnoteText"/>
        <w:rPr>
          <w:lang w:val="en-US"/>
        </w:rPr>
      </w:pPr>
      <w:r w:rsidRPr="004B30EA">
        <w:rPr>
          <w:lang w:val="en-US"/>
        </w:rPr>
        <w:t>Roy, H. et al. (2014) Horizon scanning for invasive alien species with the potential to threaten biodiversity in Great Britain. Global Change Biology 20: 3859–3871, https://doi.org/10.1111/gcb.12603</w:t>
      </w:r>
    </w:p>
    <w:p w14:paraId="13AB4B44" w14:textId="77777777" w:rsidR="004C349B" w:rsidRPr="00DD56E0" w:rsidRDefault="004C349B" w:rsidP="004C349B">
      <w:pPr>
        <w:pStyle w:val="FootnoteText"/>
        <w:rPr>
          <w:lang w:val="en-US"/>
        </w:rPr>
      </w:pPr>
      <w:r w:rsidRPr="004B30EA">
        <w:rPr>
          <w:lang w:val="en-US"/>
        </w:rPr>
        <w:t>WFD UK Tag. Classification of aquatic alien species according to their level of impact.  Working Paper Version: 8 (29/01/2021)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4519" w14:textId="6E45FE71" w:rsidR="00274D90" w:rsidRDefault="00274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83DB" w14:textId="0E3F309C" w:rsidR="00274D90" w:rsidRDefault="00274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0883" w14:textId="5C381337" w:rsidR="00274D90" w:rsidRDefault="00274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D45"/>
    <w:multiLevelType w:val="hybridMultilevel"/>
    <w:tmpl w:val="671E8610"/>
    <w:lvl w:ilvl="0" w:tplc="18090013">
      <w:start w:val="1"/>
      <w:numFmt w:val="upperRoman"/>
      <w:lvlText w:val="%1."/>
      <w:lvlJc w:val="righ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B97ABE"/>
    <w:multiLevelType w:val="hybridMultilevel"/>
    <w:tmpl w:val="2ED4D9F2"/>
    <w:lvl w:ilvl="0" w:tplc="CF8EF1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D0F9D"/>
    <w:multiLevelType w:val="hybridMultilevel"/>
    <w:tmpl w:val="5626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27883"/>
    <w:multiLevelType w:val="hybridMultilevel"/>
    <w:tmpl w:val="1608981C"/>
    <w:lvl w:ilvl="0" w:tplc="CF8EF13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37D52"/>
    <w:multiLevelType w:val="hybridMultilevel"/>
    <w:tmpl w:val="1B82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A19D7"/>
    <w:multiLevelType w:val="hybridMultilevel"/>
    <w:tmpl w:val="EA622F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B0B61"/>
    <w:multiLevelType w:val="hybridMultilevel"/>
    <w:tmpl w:val="50F423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702451"/>
    <w:multiLevelType w:val="hybridMultilevel"/>
    <w:tmpl w:val="E5662D00"/>
    <w:lvl w:ilvl="0" w:tplc="CF8EF1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44226"/>
    <w:multiLevelType w:val="hybridMultilevel"/>
    <w:tmpl w:val="DD8618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59C10C0"/>
    <w:multiLevelType w:val="hybridMultilevel"/>
    <w:tmpl w:val="325C3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174F8B"/>
    <w:multiLevelType w:val="hybridMultilevel"/>
    <w:tmpl w:val="8308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E29E4"/>
    <w:multiLevelType w:val="hybridMultilevel"/>
    <w:tmpl w:val="7700AEFC"/>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85F96"/>
    <w:multiLevelType w:val="hybridMultilevel"/>
    <w:tmpl w:val="9BC42436"/>
    <w:lvl w:ilvl="0" w:tplc="CF8EF1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23EEE"/>
    <w:multiLevelType w:val="hybridMultilevel"/>
    <w:tmpl w:val="E530F9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AB5D0A"/>
    <w:multiLevelType w:val="hybridMultilevel"/>
    <w:tmpl w:val="0972BC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37C70"/>
    <w:multiLevelType w:val="multilevel"/>
    <w:tmpl w:val="5DF64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967343"/>
    <w:multiLevelType w:val="hybridMultilevel"/>
    <w:tmpl w:val="564C0002"/>
    <w:lvl w:ilvl="0" w:tplc="CF8EF136">
      <w:numFmt w:val="bullet"/>
      <w:lvlText w:val="-"/>
      <w:lvlJc w:val="left"/>
      <w:pPr>
        <w:ind w:left="720" w:hanging="360"/>
      </w:pPr>
      <w:rPr>
        <w:rFonts w:ascii="Calibri" w:eastAsiaTheme="minorHAnsi" w:hAnsi="Calibri" w:cstheme="minorBidi" w:hint="default"/>
      </w:rPr>
    </w:lvl>
    <w:lvl w:ilvl="1" w:tplc="832E0BA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C2E07"/>
    <w:multiLevelType w:val="hybridMultilevel"/>
    <w:tmpl w:val="177085B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3D76C8D"/>
    <w:multiLevelType w:val="hybridMultilevel"/>
    <w:tmpl w:val="6E228D64"/>
    <w:lvl w:ilvl="0" w:tplc="CF8EF136">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5CE690D"/>
    <w:multiLevelType w:val="hybridMultilevel"/>
    <w:tmpl w:val="ACD026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D2184E"/>
    <w:multiLevelType w:val="hybridMultilevel"/>
    <w:tmpl w:val="1AF6A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D50E07"/>
    <w:multiLevelType w:val="hybridMultilevel"/>
    <w:tmpl w:val="ACE68172"/>
    <w:lvl w:ilvl="0" w:tplc="349CAB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06C8C"/>
    <w:multiLevelType w:val="hybridMultilevel"/>
    <w:tmpl w:val="1B3AE41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010C2D"/>
    <w:multiLevelType w:val="hybridMultilevel"/>
    <w:tmpl w:val="848A1B40"/>
    <w:lvl w:ilvl="0" w:tplc="349CAB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95487"/>
    <w:multiLevelType w:val="hybridMultilevel"/>
    <w:tmpl w:val="2E58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759FE"/>
    <w:multiLevelType w:val="hybridMultilevel"/>
    <w:tmpl w:val="5E8EE188"/>
    <w:lvl w:ilvl="0" w:tplc="CF8EF136">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BC71EB"/>
    <w:multiLevelType w:val="hybridMultilevel"/>
    <w:tmpl w:val="2F18F24A"/>
    <w:lvl w:ilvl="0" w:tplc="08090015">
      <w:start w:val="1"/>
      <w:numFmt w:val="upp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B897EFD"/>
    <w:multiLevelType w:val="hybridMultilevel"/>
    <w:tmpl w:val="2BE8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3D7847"/>
    <w:multiLevelType w:val="hybridMultilevel"/>
    <w:tmpl w:val="369C8D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D102A"/>
    <w:multiLevelType w:val="hybridMultilevel"/>
    <w:tmpl w:val="9F74D0A4"/>
    <w:lvl w:ilvl="0" w:tplc="CF8EF136">
      <w:numFmt w:val="bullet"/>
      <w:lvlText w:val="-"/>
      <w:lvlJc w:val="left"/>
      <w:pPr>
        <w:ind w:left="720" w:hanging="360"/>
      </w:pPr>
      <w:rPr>
        <w:rFonts w:ascii="Calibri" w:eastAsiaTheme="minorHAnsi" w:hAnsi="Calibri" w:cstheme="minorBidi" w:hint="default"/>
      </w:rPr>
    </w:lvl>
    <w:lvl w:ilvl="1" w:tplc="18090003">
      <w:start w:val="1"/>
      <w:numFmt w:val="bullet"/>
      <w:lvlText w:val="o"/>
      <w:lvlJc w:val="left"/>
      <w:pPr>
        <w:ind w:left="1353"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91298C"/>
    <w:multiLevelType w:val="hybridMultilevel"/>
    <w:tmpl w:val="2E92FE4E"/>
    <w:lvl w:ilvl="0" w:tplc="CF8EF1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B6705"/>
    <w:multiLevelType w:val="hybridMultilevel"/>
    <w:tmpl w:val="ED185ED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2" w15:restartNumberingAfterBreak="0">
    <w:nsid w:val="5F0F0CD0"/>
    <w:multiLevelType w:val="hybridMultilevel"/>
    <w:tmpl w:val="69A694A4"/>
    <w:lvl w:ilvl="0" w:tplc="C862F52A">
      <w:start w:val="1"/>
      <w:numFmt w:val="bullet"/>
      <w:lvlText w:val="•"/>
      <w:lvlJc w:val="left"/>
      <w:pPr>
        <w:tabs>
          <w:tab w:val="num" w:pos="720"/>
        </w:tabs>
        <w:ind w:left="720" w:hanging="360"/>
      </w:pPr>
      <w:rPr>
        <w:rFonts w:ascii="Arial" w:hAnsi="Arial" w:hint="default"/>
      </w:rPr>
    </w:lvl>
    <w:lvl w:ilvl="1" w:tplc="0172D0A2" w:tentative="1">
      <w:start w:val="1"/>
      <w:numFmt w:val="bullet"/>
      <w:lvlText w:val="•"/>
      <w:lvlJc w:val="left"/>
      <w:pPr>
        <w:tabs>
          <w:tab w:val="num" w:pos="1440"/>
        </w:tabs>
        <w:ind w:left="1440" w:hanging="360"/>
      </w:pPr>
      <w:rPr>
        <w:rFonts w:ascii="Arial" w:hAnsi="Arial" w:hint="default"/>
      </w:rPr>
    </w:lvl>
    <w:lvl w:ilvl="2" w:tplc="689CC3A6" w:tentative="1">
      <w:start w:val="1"/>
      <w:numFmt w:val="bullet"/>
      <w:lvlText w:val="•"/>
      <w:lvlJc w:val="left"/>
      <w:pPr>
        <w:tabs>
          <w:tab w:val="num" w:pos="2160"/>
        </w:tabs>
        <w:ind w:left="2160" w:hanging="360"/>
      </w:pPr>
      <w:rPr>
        <w:rFonts w:ascii="Arial" w:hAnsi="Arial" w:hint="default"/>
      </w:rPr>
    </w:lvl>
    <w:lvl w:ilvl="3" w:tplc="57C20D4E" w:tentative="1">
      <w:start w:val="1"/>
      <w:numFmt w:val="bullet"/>
      <w:lvlText w:val="•"/>
      <w:lvlJc w:val="left"/>
      <w:pPr>
        <w:tabs>
          <w:tab w:val="num" w:pos="2880"/>
        </w:tabs>
        <w:ind w:left="2880" w:hanging="360"/>
      </w:pPr>
      <w:rPr>
        <w:rFonts w:ascii="Arial" w:hAnsi="Arial" w:hint="default"/>
      </w:rPr>
    </w:lvl>
    <w:lvl w:ilvl="4" w:tplc="AEC65960" w:tentative="1">
      <w:start w:val="1"/>
      <w:numFmt w:val="bullet"/>
      <w:lvlText w:val="•"/>
      <w:lvlJc w:val="left"/>
      <w:pPr>
        <w:tabs>
          <w:tab w:val="num" w:pos="3600"/>
        </w:tabs>
        <w:ind w:left="3600" w:hanging="360"/>
      </w:pPr>
      <w:rPr>
        <w:rFonts w:ascii="Arial" w:hAnsi="Arial" w:hint="default"/>
      </w:rPr>
    </w:lvl>
    <w:lvl w:ilvl="5" w:tplc="4EF222FE" w:tentative="1">
      <w:start w:val="1"/>
      <w:numFmt w:val="bullet"/>
      <w:lvlText w:val="•"/>
      <w:lvlJc w:val="left"/>
      <w:pPr>
        <w:tabs>
          <w:tab w:val="num" w:pos="4320"/>
        </w:tabs>
        <w:ind w:left="4320" w:hanging="360"/>
      </w:pPr>
      <w:rPr>
        <w:rFonts w:ascii="Arial" w:hAnsi="Arial" w:hint="default"/>
      </w:rPr>
    </w:lvl>
    <w:lvl w:ilvl="6" w:tplc="D57C8BCC" w:tentative="1">
      <w:start w:val="1"/>
      <w:numFmt w:val="bullet"/>
      <w:lvlText w:val="•"/>
      <w:lvlJc w:val="left"/>
      <w:pPr>
        <w:tabs>
          <w:tab w:val="num" w:pos="5040"/>
        </w:tabs>
        <w:ind w:left="5040" w:hanging="360"/>
      </w:pPr>
      <w:rPr>
        <w:rFonts w:ascii="Arial" w:hAnsi="Arial" w:hint="default"/>
      </w:rPr>
    </w:lvl>
    <w:lvl w:ilvl="7" w:tplc="8BDE4CCE" w:tentative="1">
      <w:start w:val="1"/>
      <w:numFmt w:val="bullet"/>
      <w:lvlText w:val="•"/>
      <w:lvlJc w:val="left"/>
      <w:pPr>
        <w:tabs>
          <w:tab w:val="num" w:pos="5760"/>
        </w:tabs>
        <w:ind w:left="5760" w:hanging="360"/>
      </w:pPr>
      <w:rPr>
        <w:rFonts w:ascii="Arial" w:hAnsi="Arial" w:hint="default"/>
      </w:rPr>
    </w:lvl>
    <w:lvl w:ilvl="8" w:tplc="0CD0EC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41531A"/>
    <w:multiLevelType w:val="hybridMultilevel"/>
    <w:tmpl w:val="A7306E3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8440F4"/>
    <w:multiLevelType w:val="hybridMultilevel"/>
    <w:tmpl w:val="010EE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4461E7"/>
    <w:multiLevelType w:val="hybridMultilevel"/>
    <w:tmpl w:val="38244C86"/>
    <w:lvl w:ilvl="0" w:tplc="349CAB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FA563E"/>
    <w:multiLevelType w:val="hybridMultilevel"/>
    <w:tmpl w:val="1B6E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574D24"/>
    <w:multiLevelType w:val="hybridMultilevel"/>
    <w:tmpl w:val="2F3C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D3C68"/>
    <w:multiLevelType w:val="hybridMultilevel"/>
    <w:tmpl w:val="4540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9C2876"/>
    <w:multiLevelType w:val="hybridMultilevel"/>
    <w:tmpl w:val="11BE25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5970605">
    <w:abstractNumId w:val="29"/>
  </w:num>
  <w:num w:numId="2" w16cid:durableId="1965042689">
    <w:abstractNumId w:val="25"/>
  </w:num>
  <w:num w:numId="3" w16cid:durableId="1667971757">
    <w:abstractNumId w:val="0"/>
  </w:num>
  <w:num w:numId="4" w16cid:durableId="1374768337">
    <w:abstractNumId w:val="4"/>
  </w:num>
  <w:num w:numId="5" w16cid:durableId="2097824020">
    <w:abstractNumId w:val="37"/>
  </w:num>
  <w:num w:numId="6" w16cid:durableId="1442527488">
    <w:abstractNumId w:val="17"/>
  </w:num>
  <w:num w:numId="7" w16cid:durableId="285619448">
    <w:abstractNumId w:val="11"/>
  </w:num>
  <w:num w:numId="8" w16cid:durableId="688718875">
    <w:abstractNumId w:val="30"/>
  </w:num>
  <w:num w:numId="9" w16cid:durableId="288247738">
    <w:abstractNumId w:val="7"/>
  </w:num>
  <w:num w:numId="10" w16cid:durableId="901526988">
    <w:abstractNumId w:val="15"/>
  </w:num>
  <w:num w:numId="11" w16cid:durableId="1155995480">
    <w:abstractNumId w:val="24"/>
  </w:num>
  <w:num w:numId="12" w16cid:durableId="654115521">
    <w:abstractNumId w:val="9"/>
  </w:num>
  <w:num w:numId="13" w16cid:durableId="577711778">
    <w:abstractNumId w:val="38"/>
  </w:num>
  <w:num w:numId="14" w16cid:durableId="692074257">
    <w:abstractNumId w:val="16"/>
  </w:num>
  <w:num w:numId="15" w16cid:durableId="1884633633">
    <w:abstractNumId w:val="1"/>
  </w:num>
  <w:num w:numId="16" w16cid:durableId="122624101">
    <w:abstractNumId w:val="2"/>
  </w:num>
  <w:num w:numId="17" w16cid:durableId="1214543260">
    <w:abstractNumId w:val="18"/>
  </w:num>
  <w:num w:numId="18" w16cid:durableId="1107231520">
    <w:abstractNumId w:val="26"/>
  </w:num>
  <w:num w:numId="19" w16cid:durableId="999430329">
    <w:abstractNumId w:val="34"/>
  </w:num>
  <w:num w:numId="20" w16cid:durableId="1448350167">
    <w:abstractNumId w:val="36"/>
  </w:num>
  <w:num w:numId="21" w16cid:durableId="523787652">
    <w:abstractNumId w:val="3"/>
  </w:num>
  <w:num w:numId="22" w16cid:durableId="1558200437">
    <w:abstractNumId w:val="6"/>
  </w:num>
  <w:num w:numId="23" w16cid:durableId="1582256467">
    <w:abstractNumId w:val="31"/>
  </w:num>
  <w:num w:numId="24" w16cid:durableId="878973527">
    <w:abstractNumId w:val="8"/>
  </w:num>
  <w:num w:numId="25" w16cid:durableId="364525468">
    <w:abstractNumId w:val="27"/>
  </w:num>
  <w:num w:numId="26" w16cid:durableId="26177244">
    <w:abstractNumId w:val="12"/>
  </w:num>
  <w:num w:numId="27" w16cid:durableId="970132356">
    <w:abstractNumId w:val="22"/>
  </w:num>
  <w:num w:numId="28" w16cid:durableId="797450496">
    <w:abstractNumId w:val="32"/>
  </w:num>
  <w:num w:numId="29" w16cid:durableId="1417944894">
    <w:abstractNumId w:val="20"/>
  </w:num>
  <w:num w:numId="30" w16cid:durableId="2046172292">
    <w:abstractNumId w:val="19"/>
  </w:num>
  <w:num w:numId="31" w16cid:durableId="2031295153">
    <w:abstractNumId w:val="39"/>
  </w:num>
  <w:num w:numId="32" w16cid:durableId="367072802">
    <w:abstractNumId w:val="13"/>
  </w:num>
  <w:num w:numId="33" w16cid:durableId="2107917289">
    <w:abstractNumId w:val="28"/>
  </w:num>
  <w:num w:numId="34" w16cid:durableId="491873210">
    <w:abstractNumId w:val="10"/>
  </w:num>
  <w:num w:numId="35" w16cid:durableId="1632707681">
    <w:abstractNumId w:val="5"/>
  </w:num>
  <w:num w:numId="36" w16cid:durableId="42413224">
    <w:abstractNumId w:val="33"/>
  </w:num>
  <w:num w:numId="37" w16cid:durableId="979648020">
    <w:abstractNumId w:val="14"/>
  </w:num>
  <w:num w:numId="38" w16cid:durableId="1752041536">
    <w:abstractNumId w:val="35"/>
  </w:num>
  <w:num w:numId="39" w16cid:durableId="925531487">
    <w:abstractNumId w:val="21"/>
  </w:num>
  <w:num w:numId="40" w16cid:durableId="197664083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ette O'Flynn">
    <w15:presenceInfo w15:providerId="AD" w15:userId="S::coflynn@biodiversityireland.ie::2f71e8c2-3b2c-4c04-bdc3-7f403e8f58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FF2"/>
    <w:rsid w:val="000015C5"/>
    <w:rsid w:val="00002310"/>
    <w:rsid w:val="00002C94"/>
    <w:rsid w:val="00003AE7"/>
    <w:rsid w:val="00004FC5"/>
    <w:rsid w:val="000055B4"/>
    <w:rsid w:val="00010D70"/>
    <w:rsid w:val="00012B53"/>
    <w:rsid w:val="00012CF5"/>
    <w:rsid w:val="00014085"/>
    <w:rsid w:val="0001588B"/>
    <w:rsid w:val="00015970"/>
    <w:rsid w:val="00017E1A"/>
    <w:rsid w:val="00020251"/>
    <w:rsid w:val="00021C63"/>
    <w:rsid w:val="00023D00"/>
    <w:rsid w:val="00023EF3"/>
    <w:rsid w:val="00032F20"/>
    <w:rsid w:val="00033A86"/>
    <w:rsid w:val="00033DA5"/>
    <w:rsid w:val="00044871"/>
    <w:rsid w:val="00045BF2"/>
    <w:rsid w:val="000513F3"/>
    <w:rsid w:val="000520C7"/>
    <w:rsid w:val="00055ADB"/>
    <w:rsid w:val="000627AD"/>
    <w:rsid w:val="00063D5B"/>
    <w:rsid w:val="00067E3F"/>
    <w:rsid w:val="00073CB2"/>
    <w:rsid w:val="0007690B"/>
    <w:rsid w:val="000818B9"/>
    <w:rsid w:val="0008281F"/>
    <w:rsid w:val="000831CE"/>
    <w:rsid w:val="00083CFE"/>
    <w:rsid w:val="0008533C"/>
    <w:rsid w:val="00086AC7"/>
    <w:rsid w:val="000904DC"/>
    <w:rsid w:val="0009370A"/>
    <w:rsid w:val="00097C10"/>
    <w:rsid w:val="000A2C0C"/>
    <w:rsid w:val="000A3F16"/>
    <w:rsid w:val="000B218C"/>
    <w:rsid w:val="000C165F"/>
    <w:rsid w:val="000C5532"/>
    <w:rsid w:val="000D05A4"/>
    <w:rsid w:val="000D232B"/>
    <w:rsid w:val="000D2489"/>
    <w:rsid w:val="000D30EF"/>
    <w:rsid w:val="000D3BA7"/>
    <w:rsid w:val="000D3FB9"/>
    <w:rsid w:val="000D58F1"/>
    <w:rsid w:val="000D657E"/>
    <w:rsid w:val="000D6DD2"/>
    <w:rsid w:val="000E12F0"/>
    <w:rsid w:val="000E1E07"/>
    <w:rsid w:val="000E4433"/>
    <w:rsid w:val="000E58BD"/>
    <w:rsid w:val="000E6AB5"/>
    <w:rsid w:val="000E7362"/>
    <w:rsid w:val="000F0D80"/>
    <w:rsid w:val="000F143A"/>
    <w:rsid w:val="000F51BB"/>
    <w:rsid w:val="000F6EDA"/>
    <w:rsid w:val="001024DD"/>
    <w:rsid w:val="0010451E"/>
    <w:rsid w:val="00112674"/>
    <w:rsid w:val="001152B5"/>
    <w:rsid w:val="00115E23"/>
    <w:rsid w:val="00122CFD"/>
    <w:rsid w:val="0012363D"/>
    <w:rsid w:val="001312A0"/>
    <w:rsid w:val="00133A15"/>
    <w:rsid w:val="001407D5"/>
    <w:rsid w:val="00141BF6"/>
    <w:rsid w:val="001422C8"/>
    <w:rsid w:val="00144503"/>
    <w:rsid w:val="001463E2"/>
    <w:rsid w:val="00153B56"/>
    <w:rsid w:val="001562CD"/>
    <w:rsid w:val="00156ECC"/>
    <w:rsid w:val="00162D00"/>
    <w:rsid w:val="00163819"/>
    <w:rsid w:val="001657D5"/>
    <w:rsid w:val="001710B9"/>
    <w:rsid w:val="001716A6"/>
    <w:rsid w:val="00171A3E"/>
    <w:rsid w:val="001742C1"/>
    <w:rsid w:val="001763C6"/>
    <w:rsid w:val="00183360"/>
    <w:rsid w:val="00183FCE"/>
    <w:rsid w:val="00184C46"/>
    <w:rsid w:val="00190D89"/>
    <w:rsid w:val="00191691"/>
    <w:rsid w:val="00192091"/>
    <w:rsid w:val="00192257"/>
    <w:rsid w:val="00193E17"/>
    <w:rsid w:val="00194F25"/>
    <w:rsid w:val="00195159"/>
    <w:rsid w:val="00195CFA"/>
    <w:rsid w:val="00195FD0"/>
    <w:rsid w:val="001974F4"/>
    <w:rsid w:val="001A130D"/>
    <w:rsid w:val="001A132C"/>
    <w:rsid w:val="001A22D0"/>
    <w:rsid w:val="001A3B38"/>
    <w:rsid w:val="001A5D29"/>
    <w:rsid w:val="001A718B"/>
    <w:rsid w:val="001B18E7"/>
    <w:rsid w:val="001B5317"/>
    <w:rsid w:val="001B70E9"/>
    <w:rsid w:val="001C104C"/>
    <w:rsid w:val="001C279F"/>
    <w:rsid w:val="001C306F"/>
    <w:rsid w:val="001D088F"/>
    <w:rsid w:val="001D2674"/>
    <w:rsid w:val="001D4A2F"/>
    <w:rsid w:val="001D4D31"/>
    <w:rsid w:val="001D5E53"/>
    <w:rsid w:val="001E1491"/>
    <w:rsid w:val="001E23E0"/>
    <w:rsid w:val="001E388D"/>
    <w:rsid w:val="001F158E"/>
    <w:rsid w:val="001F23BC"/>
    <w:rsid w:val="001F40AB"/>
    <w:rsid w:val="001F50EA"/>
    <w:rsid w:val="001F6A7E"/>
    <w:rsid w:val="001F7034"/>
    <w:rsid w:val="002056B6"/>
    <w:rsid w:val="002117D6"/>
    <w:rsid w:val="00213F41"/>
    <w:rsid w:val="00215BAA"/>
    <w:rsid w:val="00215FE2"/>
    <w:rsid w:val="002167AF"/>
    <w:rsid w:val="002170E5"/>
    <w:rsid w:val="00221E50"/>
    <w:rsid w:val="00223DF4"/>
    <w:rsid w:val="00226210"/>
    <w:rsid w:val="00236489"/>
    <w:rsid w:val="00240225"/>
    <w:rsid w:val="00241F90"/>
    <w:rsid w:val="00245B6D"/>
    <w:rsid w:val="002465BB"/>
    <w:rsid w:val="00246EFF"/>
    <w:rsid w:val="002547E8"/>
    <w:rsid w:val="00261196"/>
    <w:rsid w:val="00262211"/>
    <w:rsid w:val="00262C62"/>
    <w:rsid w:val="002638E3"/>
    <w:rsid w:val="00264F86"/>
    <w:rsid w:val="002704A9"/>
    <w:rsid w:val="00270958"/>
    <w:rsid w:val="00271B42"/>
    <w:rsid w:val="002746E7"/>
    <w:rsid w:val="00274D90"/>
    <w:rsid w:val="0027501A"/>
    <w:rsid w:val="002768DF"/>
    <w:rsid w:val="0027779B"/>
    <w:rsid w:val="00277808"/>
    <w:rsid w:val="00277DE0"/>
    <w:rsid w:val="00280829"/>
    <w:rsid w:val="00280FCF"/>
    <w:rsid w:val="002813CA"/>
    <w:rsid w:val="00281974"/>
    <w:rsid w:val="0028270F"/>
    <w:rsid w:val="00290CFD"/>
    <w:rsid w:val="002926F4"/>
    <w:rsid w:val="00293D35"/>
    <w:rsid w:val="002943FC"/>
    <w:rsid w:val="00295714"/>
    <w:rsid w:val="00297FC8"/>
    <w:rsid w:val="002A2186"/>
    <w:rsid w:val="002A3A04"/>
    <w:rsid w:val="002A6D80"/>
    <w:rsid w:val="002B5A10"/>
    <w:rsid w:val="002B74D7"/>
    <w:rsid w:val="002B77A0"/>
    <w:rsid w:val="002C4C4B"/>
    <w:rsid w:val="002C5F26"/>
    <w:rsid w:val="002C67DD"/>
    <w:rsid w:val="002C6902"/>
    <w:rsid w:val="002C6FA7"/>
    <w:rsid w:val="002D1966"/>
    <w:rsid w:val="002D2135"/>
    <w:rsid w:val="002D5999"/>
    <w:rsid w:val="002E6D87"/>
    <w:rsid w:val="002F404D"/>
    <w:rsid w:val="002F64C6"/>
    <w:rsid w:val="002F6BF3"/>
    <w:rsid w:val="002F6F42"/>
    <w:rsid w:val="003009EC"/>
    <w:rsid w:val="00300F83"/>
    <w:rsid w:val="00317091"/>
    <w:rsid w:val="003177CE"/>
    <w:rsid w:val="00320C58"/>
    <w:rsid w:val="00324BDA"/>
    <w:rsid w:val="00325DB8"/>
    <w:rsid w:val="003267C9"/>
    <w:rsid w:val="00327B61"/>
    <w:rsid w:val="00327BFE"/>
    <w:rsid w:val="00331EA4"/>
    <w:rsid w:val="003339C3"/>
    <w:rsid w:val="00333FE5"/>
    <w:rsid w:val="003373E5"/>
    <w:rsid w:val="003373FD"/>
    <w:rsid w:val="0034120D"/>
    <w:rsid w:val="00344590"/>
    <w:rsid w:val="0034493C"/>
    <w:rsid w:val="00346F17"/>
    <w:rsid w:val="003475A7"/>
    <w:rsid w:val="003534BE"/>
    <w:rsid w:val="00354FBA"/>
    <w:rsid w:val="00356A4C"/>
    <w:rsid w:val="00360681"/>
    <w:rsid w:val="0036298A"/>
    <w:rsid w:val="00363699"/>
    <w:rsid w:val="00367B2F"/>
    <w:rsid w:val="00373473"/>
    <w:rsid w:val="0038364F"/>
    <w:rsid w:val="00383BB8"/>
    <w:rsid w:val="003920A6"/>
    <w:rsid w:val="003979E3"/>
    <w:rsid w:val="003A311D"/>
    <w:rsid w:val="003A6538"/>
    <w:rsid w:val="003B0C14"/>
    <w:rsid w:val="003B1FCA"/>
    <w:rsid w:val="003B3EC3"/>
    <w:rsid w:val="003B52A2"/>
    <w:rsid w:val="003B59CE"/>
    <w:rsid w:val="003C6135"/>
    <w:rsid w:val="003D1BA5"/>
    <w:rsid w:val="003D20C9"/>
    <w:rsid w:val="003D507A"/>
    <w:rsid w:val="003E3D4C"/>
    <w:rsid w:val="003E679A"/>
    <w:rsid w:val="003E76FA"/>
    <w:rsid w:val="003F0995"/>
    <w:rsid w:val="003F1174"/>
    <w:rsid w:val="003F1BBA"/>
    <w:rsid w:val="003F1EEB"/>
    <w:rsid w:val="003F666B"/>
    <w:rsid w:val="003F7C76"/>
    <w:rsid w:val="00405121"/>
    <w:rsid w:val="00406456"/>
    <w:rsid w:val="00406B5B"/>
    <w:rsid w:val="00410AD4"/>
    <w:rsid w:val="00416010"/>
    <w:rsid w:val="00416D0D"/>
    <w:rsid w:val="004202FF"/>
    <w:rsid w:val="00421516"/>
    <w:rsid w:val="00421A92"/>
    <w:rsid w:val="004234F5"/>
    <w:rsid w:val="00425665"/>
    <w:rsid w:val="00430019"/>
    <w:rsid w:val="00431039"/>
    <w:rsid w:val="00431F9C"/>
    <w:rsid w:val="004343A8"/>
    <w:rsid w:val="00437216"/>
    <w:rsid w:val="00437977"/>
    <w:rsid w:val="00453E6A"/>
    <w:rsid w:val="004601B0"/>
    <w:rsid w:val="004604CC"/>
    <w:rsid w:val="00462D59"/>
    <w:rsid w:val="00464F91"/>
    <w:rsid w:val="00470FCF"/>
    <w:rsid w:val="004719DB"/>
    <w:rsid w:val="004725B6"/>
    <w:rsid w:val="00473611"/>
    <w:rsid w:val="004747A5"/>
    <w:rsid w:val="00475CB3"/>
    <w:rsid w:val="004800AD"/>
    <w:rsid w:val="004877C7"/>
    <w:rsid w:val="004901F8"/>
    <w:rsid w:val="00491E77"/>
    <w:rsid w:val="00495A1E"/>
    <w:rsid w:val="00496B82"/>
    <w:rsid w:val="004A1A45"/>
    <w:rsid w:val="004A2C3D"/>
    <w:rsid w:val="004A4B6B"/>
    <w:rsid w:val="004A4BED"/>
    <w:rsid w:val="004A5949"/>
    <w:rsid w:val="004B75D5"/>
    <w:rsid w:val="004C349B"/>
    <w:rsid w:val="004C3A1D"/>
    <w:rsid w:val="004C6355"/>
    <w:rsid w:val="004D1A8C"/>
    <w:rsid w:val="004D624E"/>
    <w:rsid w:val="004D6F9A"/>
    <w:rsid w:val="004D79EA"/>
    <w:rsid w:val="004D7D7C"/>
    <w:rsid w:val="004E1CF1"/>
    <w:rsid w:val="004E5F37"/>
    <w:rsid w:val="004F2BF8"/>
    <w:rsid w:val="004F64A3"/>
    <w:rsid w:val="00502D85"/>
    <w:rsid w:val="005057A7"/>
    <w:rsid w:val="00507A00"/>
    <w:rsid w:val="00507AF2"/>
    <w:rsid w:val="0051551A"/>
    <w:rsid w:val="00522525"/>
    <w:rsid w:val="005238D4"/>
    <w:rsid w:val="0052411C"/>
    <w:rsid w:val="0052533D"/>
    <w:rsid w:val="00527F11"/>
    <w:rsid w:val="005307CA"/>
    <w:rsid w:val="00533C01"/>
    <w:rsid w:val="00536258"/>
    <w:rsid w:val="00536894"/>
    <w:rsid w:val="00536B74"/>
    <w:rsid w:val="00537F63"/>
    <w:rsid w:val="00541717"/>
    <w:rsid w:val="00541D8A"/>
    <w:rsid w:val="00553612"/>
    <w:rsid w:val="005544C4"/>
    <w:rsid w:val="00556FEC"/>
    <w:rsid w:val="00557577"/>
    <w:rsid w:val="005601E8"/>
    <w:rsid w:val="00564011"/>
    <w:rsid w:val="00565810"/>
    <w:rsid w:val="00567950"/>
    <w:rsid w:val="005743FC"/>
    <w:rsid w:val="0057608E"/>
    <w:rsid w:val="00580480"/>
    <w:rsid w:val="0058323D"/>
    <w:rsid w:val="00583CA9"/>
    <w:rsid w:val="00591D23"/>
    <w:rsid w:val="00593234"/>
    <w:rsid w:val="00596ECD"/>
    <w:rsid w:val="005A1D78"/>
    <w:rsid w:val="005A3EF4"/>
    <w:rsid w:val="005A608C"/>
    <w:rsid w:val="005B1FA3"/>
    <w:rsid w:val="005B2992"/>
    <w:rsid w:val="005C33CC"/>
    <w:rsid w:val="005C5AF4"/>
    <w:rsid w:val="005C6AA0"/>
    <w:rsid w:val="005D1C01"/>
    <w:rsid w:val="005E22FD"/>
    <w:rsid w:val="005E5479"/>
    <w:rsid w:val="005E5A0B"/>
    <w:rsid w:val="005F2584"/>
    <w:rsid w:val="005F30C4"/>
    <w:rsid w:val="006011DC"/>
    <w:rsid w:val="00604978"/>
    <w:rsid w:val="00606751"/>
    <w:rsid w:val="00606DB9"/>
    <w:rsid w:val="0060782D"/>
    <w:rsid w:val="00613940"/>
    <w:rsid w:val="006151F6"/>
    <w:rsid w:val="00615C90"/>
    <w:rsid w:val="00622F63"/>
    <w:rsid w:val="0062373A"/>
    <w:rsid w:val="00632A60"/>
    <w:rsid w:val="00635E8F"/>
    <w:rsid w:val="00636A26"/>
    <w:rsid w:val="00641BDE"/>
    <w:rsid w:val="00642611"/>
    <w:rsid w:val="0064370E"/>
    <w:rsid w:val="0065590D"/>
    <w:rsid w:val="00661A81"/>
    <w:rsid w:val="0066458B"/>
    <w:rsid w:val="00665956"/>
    <w:rsid w:val="006667A6"/>
    <w:rsid w:val="00670BE9"/>
    <w:rsid w:val="00672A9D"/>
    <w:rsid w:val="00674E1D"/>
    <w:rsid w:val="006752C1"/>
    <w:rsid w:val="006774D3"/>
    <w:rsid w:val="0068073F"/>
    <w:rsid w:val="00682EE1"/>
    <w:rsid w:val="00690E0A"/>
    <w:rsid w:val="006A11C5"/>
    <w:rsid w:val="006A31B9"/>
    <w:rsid w:val="006B0F55"/>
    <w:rsid w:val="006B17C1"/>
    <w:rsid w:val="006B192F"/>
    <w:rsid w:val="006B3F5A"/>
    <w:rsid w:val="006B56E1"/>
    <w:rsid w:val="006B7041"/>
    <w:rsid w:val="006B73CF"/>
    <w:rsid w:val="006C1383"/>
    <w:rsid w:val="006C5EAE"/>
    <w:rsid w:val="006C703C"/>
    <w:rsid w:val="006D124D"/>
    <w:rsid w:val="006D2003"/>
    <w:rsid w:val="006D22B6"/>
    <w:rsid w:val="006E248A"/>
    <w:rsid w:val="006E5750"/>
    <w:rsid w:val="006E5814"/>
    <w:rsid w:val="006F3556"/>
    <w:rsid w:val="006F6F84"/>
    <w:rsid w:val="007002F7"/>
    <w:rsid w:val="00703DAA"/>
    <w:rsid w:val="0070515D"/>
    <w:rsid w:val="00706976"/>
    <w:rsid w:val="00706F21"/>
    <w:rsid w:val="0070755D"/>
    <w:rsid w:val="00711329"/>
    <w:rsid w:val="007143A1"/>
    <w:rsid w:val="00717AD3"/>
    <w:rsid w:val="0072081B"/>
    <w:rsid w:val="00720BEB"/>
    <w:rsid w:val="007224DC"/>
    <w:rsid w:val="00724D5D"/>
    <w:rsid w:val="00731974"/>
    <w:rsid w:val="007328D8"/>
    <w:rsid w:val="007334C6"/>
    <w:rsid w:val="00735EA4"/>
    <w:rsid w:val="0074244A"/>
    <w:rsid w:val="00745DDF"/>
    <w:rsid w:val="00747F8B"/>
    <w:rsid w:val="007500B9"/>
    <w:rsid w:val="007503A2"/>
    <w:rsid w:val="0076180E"/>
    <w:rsid w:val="00761BC3"/>
    <w:rsid w:val="00762D4E"/>
    <w:rsid w:val="00764E26"/>
    <w:rsid w:val="00765194"/>
    <w:rsid w:val="00765A9C"/>
    <w:rsid w:val="007667EC"/>
    <w:rsid w:val="007675C5"/>
    <w:rsid w:val="00771482"/>
    <w:rsid w:val="0077162D"/>
    <w:rsid w:val="007726C4"/>
    <w:rsid w:val="0077420C"/>
    <w:rsid w:val="00774410"/>
    <w:rsid w:val="00777F29"/>
    <w:rsid w:val="0078028F"/>
    <w:rsid w:val="0078534C"/>
    <w:rsid w:val="007853A0"/>
    <w:rsid w:val="00786A90"/>
    <w:rsid w:val="007910F3"/>
    <w:rsid w:val="00792634"/>
    <w:rsid w:val="00794071"/>
    <w:rsid w:val="007966D9"/>
    <w:rsid w:val="007A0A15"/>
    <w:rsid w:val="007A0F92"/>
    <w:rsid w:val="007A29D2"/>
    <w:rsid w:val="007A4913"/>
    <w:rsid w:val="007A7E6C"/>
    <w:rsid w:val="007B0DED"/>
    <w:rsid w:val="007B43F5"/>
    <w:rsid w:val="007B704A"/>
    <w:rsid w:val="007B7FD7"/>
    <w:rsid w:val="007C215F"/>
    <w:rsid w:val="007D0C3E"/>
    <w:rsid w:val="007D3BB1"/>
    <w:rsid w:val="007E396C"/>
    <w:rsid w:val="007E46C6"/>
    <w:rsid w:val="007E65BE"/>
    <w:rsid w:val="007F0513"/>
    <w:rsid w:val="007F08AC"/>
    <w:rsid w:val="007F2F9F"/>
    <w:rsid w:val="00800329"/>
    <w:rsid w:val="00801D9E"/>
    <w:rsid w:val="00802653"/>
    <w:rsid w:val="008027C5"/>
    <w:rsid w:val="00803EFE"/>
    <w:rsid w:val="0081216D"/>
    <w:rsid w:val="0081235E"/>
    <w:rsid w:val="008132E8"/>
    <w:rsid w:val="00814171"/>
    <w:rsid w:val="008146DD"/>
    <w:rsid w:val="00817D09"/>
    <w:rsid w:val="0082122A"/>
    <w:rsid w:val="00821941"/>
    <w:rsid w:val="00823EEA"/>
    <w:rsid w:val="00827B1E"/>
    <w:rsid w:val="00831DF9"/>
    <w:rsid w:val="00837A50"/>
    <w:rsid w:val="008417CE"/>
    <w:rsid w:val="00842182"/>
    <w:rsid w:val="00842F0C"/>
    <w:rsid w:val="00843C1A"/>
    <w:rsid w:val="00846543"/>
    <w:rsid w:val="008533D3"/>
    <w:rsid w:val="008541DE"/>
    <w:rsid w:val="00862133"/>
    <w:rsid w:val="00862C74"/>
    <w:rsid w:val="00871770"/>
    <w:rsid w:val="00874B80"/>
    <w:rsid w:val="00875AE9"/>
    <w:rsid w:val="00877B2B"/>
    <w:rsid w:val="00880716"/>
    <w:rsid w:val="00880B69"/>
    <w:rsid w:val="00882D06"/>
    <w:rsid w:val="00884173"/>
    <w:rsid w:val="00884B7D"/>
    <w:rsid w:val="00884FBF"/>
    <w:rsid w:val="008908BE"/>
    <w:rsid w:val="00890C71"/>
    <w:rsid w:val="008A356B"/>
    <w:rsid w:val="008A35E6"/>
    <w:rsid w:val="008A4A3F"/>
    <w:rsid w:val="008A4C45"/>
    <w:rsid w:val="008A6FDC"/>
    <w:rsid w:val="008B15AE"/>
    <w:rsid w:val="008B1D15"/>
    <w:rsid w:val="008B213C"/>
    <w:rsid w:val="008B35CF"/>
    <w:rsid w:val="008B43C5"/>
    <w:rsid w:val="008C4CBC"/>
    <w:rsid w:val="008C6AF7"/>
    <w:rsid w:val="008D07B8"/>
    <w:rsid w:val="008D0AD6"/>
    <w:rsid w:val="008D1254"/>
    <w:rsid w:val="008D1C67"/>
    <w:rsid w:val="008D65A1"/>
    <w:rsid w:val="008D6C7C"/>
    <w:rsid w:val="008E02FA"/>
    <w:rsid w:val="008E32F7"/>
    <w:rsid w:val="008E3E1C"/>
    <w:rsid w:val="008F0E3C"/>
    <w:rsid w:val="008F18E7"/>
    <w:rsid w:val="008F3035"/>
    <w:rsid w:val="008F58D9"/>
    <w:rsid w:val="008F72DB"/>
    <w:rsid w:val="00907D84"/>
    <w:rsid w:val="0092082E"/>
    <w:rsid w:val="009232EA"/>
    <w:rsid w:val="009248A0"/>
    <w:rsid w:val="00925E45"/>
    <w:rsid w:val="00931C24"/>
    <w:rsid w:val="0093266B"/>
    <w:rsid w:val="00934179"/>
    <w:rsid w:val="00934F69"/>
    <w:rsid w:val="0094524A"/>
    <w:rsid w:val="00946E64"/>
    <w:rsid w:val="009501B7"/>
    <w:rsid w:val="00951F86"/>
    <w:rsid w:val="0095688F"/>
    <w:rsid w:val="00960EEF"/>
    <w:rsid w:val="00961114"/>
    <w:rsid w:val="0096219D"/>
    <w:rsid w:val="00962546"/>
    <w:rsid w:val="00964A44"/>
    <w:rsid w:val="00965015"/>
    <w:rsid w:val="00965C08"/>
    <w:rsid w:val="00965CE9"/>
    <w:rsid w:val="00966048"/>
    <w:rsid w:val="00972521"/>
    <w:rsid w:val="00974907"/>
    <w:rsid w:val="009777E1"/>
    <w:rsid w:val="0097791E"/>
    <w:rsid w:val="00977B19"/>
    <w:rsid w:val="00980729"/>
    <w:rsid w:val="00981981"/>
    <w:rsid w:val="00982002"/>
    <w:rsid w:val="00984349"/>
    <w:rsid w:val="00984C62"/>
    <w:rsid w:val="00984E29"/>
    <w:rsid w:val="009863C2"/>
    <w:rsid w:val="00993EF3"/>
    <w:rsid w:val="0099666D"/>
    <w:rsid w:val="009A25D6"/>
    <w:rsid w:val="009A6778"/>
    <w:rsid w:val="009B0DC7"/>
    <w:rsid w:val="009B1D0D"/>
    <w:rsid w:val="009B3DE6"/>
    <w:rsid w:val="009B7AA3"/>
    <w:rsid w:val="009C3CF7"/>
    <w:rsid w:val="009C59B4"/>
    <w:rsid w:val="009C5D68"/>
    <w:rsid w:val="009D167A"/>
    <w:rsid w:val="009D3608"/>
    <w:rsid w:val="009D5388"/>
    <w:rsid w:val="009E09D4"/>
    <w:rsid w:val="009E13FA"/>
    <w:rsid w:val="009E35D7"/>
    <w:rsid w:val="009E3CA3"/>
    <w:rsid w:val="009E52FA"/>
    <w:rsid w:val="009E786E"/>
    <w:rsid w:val="009F7AEC"/>
    <w:rsid w:val="00A00DE9"/>
    <w:rsid w:val="00A012F6"/>
    <w:rsid w:val="00A0161F"/>
    <w:rsid w:val="00A02DD5"/>
    <w:rsid w:val="00A03EA3"/>
    <w:rsid w:val="00A06286"/>
    <w:rsid w:val="00A07CB7"/>
    <w:rsid w:val="00A07EA4"/>
    <w:rsid w:val="00A11701"/>
    <w:rsid w:val="00A170AC"/>
    <w:rsid w:val="00A20DCD"/>
    <w:rsid w:val="00A2259C"/>
    <w:rsid w:val="00A23256"/>
    <w:rsid w:val="00A25217"/>
    <w:rsid w:val="00A27418"/>
    <w:rsid w:val="00A30B1C"/>
    <w:rsid w:val="00A33DE7"/>
    <w:rsid w:val="00A34C80"/>
    <w:rsid w:val="00A36164"/>
    <w:rsid w:val="00A40FF3"/>
    <w:rsid w:val="00A41E3B"/>
    <w:rsid w:val="00A42165"/>
    <w:rsid w:val="00A43FA8"/>
    <w:rsid w:val="00A46971"/>
    <w:rsid w:val="00A475E8"/>
    <w:rsid w:val="00A478F5"/>
    <w:rsid w:val="00A54425"/>
    <w:rsid w:val="00A5568D"/>
    <w:rsid w:val="00A61E45"/>
    <w:rsid w:val="00A624CE"/>
    <w:rsid w:val="00A62620"/>
    <w:rsid w:val="00A652B5"/>
    <w:rsid w:val="00A6642F"/>
    <w:rsid w:val="00A66B63"/>
    <w:rsid w:val="00A7438E"/>
    <w:rsid w:val="00A77FC1"/>
    <w:rsid w:val="00A82D5B"/>
    <w:rsid w:val="00A84A74"/>
    <w:rsid w:val="00A84A93"/>
    <w:rsid w:val="00A8764F"/>
    <w:rsid w:val="00A931CD"/>
    <w:rsid w:val="00A97217"/>
    <w:rsid w:val="00A97E28"/>
    <w:rsid w:val="00AA2A24"/>
    <w:rsid w:val="00AA36D9"/>
    <w:rsid w:val="00AA7525"/>
    <w:rsid w:val="00AB10EA"/>
    <w:rsid w:val="00AB3F6D"/>
    <w:rsid w:val="00AC14F8"/>
    <w:rsid w:val="00AC1BC1"/>
    <w:rsid w:val="00AC2499"/>
    <w:rsid w:val="00AC6F66"/>
    <w:rsid w:val="00AC718B"/>
    <w:rsid w:val="00AD0DB7"/>
    <w:rsid w:val="00AD1ED9"/>
    <w:rsid w:val="00AD4DAE"/>
    <w:rsid w:val="00AD6EC0"/>
    <w:rsid w:val="00AD6F47"/>
    <w:rsid w:val="00AE72F4"/>
    <w:rsid w:val="00AF417D"/>
    <w:rsid w:val="00AF4237"/>
    <w:rsid w:val="00AF76B5"/>
    <w:rsid w:val="00AF777F"/>
    <w:rsid w:val="00B00270"/>
    <w:rsid w:val="00B0413F"/>
    <w:rsid w:val="00B05F87"/>
    <w:rsid w:val="00B101D5"/>
    <w:rsid w:val="00B153D7"/>
    <w:rsid w:val="00B20711"/>
    <w:rsid w:val="00B234D1"/>
    <w:rsid w:val="00B24BDD"/>
    <w:rsid w:val="00B27295"/>
    <w:rsid w:val="00B342D8"/>
    <w:rsid w:val="00B34AA5"/>
    <w:rsid w:val="00B357A9"/>
    <w:rsid w:val="00B3779E"/>
    <w:rsid w:val="00B37D46"/>
    <w:rsid w:val="00B41414"/>
    <w:rsid w:val="00B41837"/>
    <w:rsid w:val="00B426C3"/>
    <w:rsid w:val="00B43057"/>
    <w:rsid w:val="00B51F02"/>
    <w:rsid w:val="00B54654"/>
    <w:rsid w:val="00B57C18"/>
    <w:rsid w:val="00B6071F"/>
    <w:rsid w:val="00B639D0"/>
    <w:rsid w:val="00B64B35"/>
    <w:rsid w:val="00B710B0"/>
    <w:rsid w:val="00B75589"/>
    <w:rsid w:val="00B75AB8"/>
    <w:rsid w:val="00B870B9"/>
    <w:rsid w:val="00B94481"/>
    <w:rsid w:val="00B97106"/>
    <w:rsid w:val="00B975A8"/>
    <w:rsid w:val="00BA09F5"/>
    <w:rsid w:val="00BA149E"/>
    <w:rsid w:val="00BA5E36"/>
    <w:rsid w:val="00BA6D99"/>
    <w:rsid w:val="00BB23F1"/>
    <w:rsid w:val="00BB2B00"/>
    <w:rsid w:val="00BB6F2E"/>
    <w:rsid w:val="00BB7095"/>
    <w:rsid w:val="00BC0F0E"/>
    <w:rsid w:val="00BC3A2E"/>
    <w:rsid w:val="00BC6D9C"/>
    <w:rsid w:val="00BD1B35"/>
    <w:rsid w:val="00BD1BE0"/>
    <w:rsid w:val="00BD5CF2"/>
    <w:rsid w:val="00BD7DF8"/>
    <w:rsid w:val="00BD7F59"/>
    <w:rsid w:val="00BE2080"/>
    <w:rsid w:val="00BE701F"/>
    <w:rsid w:val="00BF0B75"/>
    <w:rsid w:val="00BF0FB3"/>
    <w:rsid w:val="00C0318F"/>
    <w:rsid w:val="00C0667D"/>
    <w:rsid w:val="00C131B6"/>
    <w:rsid w:val="00C217E2"/>
    <w:rsid w:val="00C21D69"/>
    <w:rsid w:val="00C22F9B"/>
    <w:rsid w:val="00C24C23"/>
    <w:rsid w:val="00C30270"/>
    <w:rsid w:val="00C326CC"/>
    <w:rsid w:val="00C3342C"/>
    <w:rsid w:val="00C34E57"/>
    <w:rsid w:val="00C364C1"/>
    <w:rsid w:val="00C36742"/>
    <w:rsid w:val="00C46E48"/>
    <w:rsid w:val="00C502E7"/>
    <w:rsid w:val="00C5073C"/>
    <w:rsid w:val="00C520FA"/>
    <w:rsid w:val="00C573C5"/>
    <w:rsid w:val="00C606C0"/>
    <w:rsid w:val="00C62DCD"/>
    <w:rsid w:val="00C635E9"/>
    <w:rsid w:val="00C66E5F"/>
    <w:rsid w:val="00C6745C"/>
    <w:rsid w:val="00C711F6"/>
    <w:rsid w:val="00C74F9B"/>
    <w:rsid w:val="00C75B16"/>
    <w:rsid w:val="00C8098C"/>
    <w:rsid w:val="00C813E2"/>
    <w:rsid w:val="00C81C9F"/>
    <w:rsid w:val="00C82AA5"/>
    <w:rsid w:val="00C872D5"/>
    <w:rsid w:val="00C9193F"/>
    <w:rsid w:val="00C91F10"/>
    <w:rsid w:val="00C944A2"/>
    <w:rsid w:val="00CA30F7"/>
    <w:rsid w:val="00CA6FF2"/>
    <w:rsid w:val="00CB0E02"/>
    <w:rsid w:val="00CB3DFF"/>
    <w:rsid w:val="00CB492B"/>
    <w:rsid w:val="00CB65CD"/>
    <w:rsid w:val="00CC18C5"/>
    <w:rsid w:val="00CC39FD"/>
    <w:rsid w:val="00CC7AAB"/>
    <w:rsid w:val="00CD4FDB"/>
    <w:rsid w:val="00CD6BB5"/>
    <w:rsid w:val="00CE5CD4"/>
    <w:rsid w:val="00CF1021"/>
    <w:rsid w:val="00CF1E3B"/>
    <w:rsid w:val="00CF26AD"/>
    <w:rsid w:val="00CF2DB0"/>
    <w:rsid w:val="00CF63B9"/>
    <w:rsid w:val="00CF6721"/>
    <w:rsid w:val="00CF6FF5"/>
    <w:rsid w:val="00CF7427"/>
    <w:rsid w:val="00D07F79"/>
    <w:rsid w:val="00D12234"/>
    <w:rsid w:val="00D12374"/>
    <w:rsid w:val="00D137C5"/>
    <w:rsid w:val="00D212BB"/>
    <w:rsid w:val="00D22FC9"/>
    <w:rsid w:val="00D25CD1"/>
    <w:rsid w:val="00D25DEA"/>
    <w:rsid w:val="00D25F8D"/>
    <w:rsid w:val="00D313CA"/>
    <w:rsid w:val="00D3235C"/>
    <w:rsid w:val="00D328A1"/>
    <w:rsid w:val="00D354B8"/>
    <w:rsid w:val="00D3675E"/>
    <w:rsid w:val="00D36CE4"/>
    <w:rsid w:val="00D4043E"/>
    <w:rsid w:val="00D40918"/>
    <w:rsid w:val="00D43435"/>
    <w:rsid w:val="00D50494"/>
    <w:rsid w:val="00D51ECC"/>
    <w:rsid w:val="00D53EA0"/>
    <w:rsid w:val="00D574E7"/>
    <w:rsid w:val="00D61A92"/>
    <w:rsid w:val="00D70859"/>
    <w:rsid w:val="00D739B7"/>
    <w:rsid w:val="00D7438A"/>
    <w:rsid w:val="00D75E83"/>
    <w:rsid w:val="00D766B0"/>
    <w:rsid w:val="00D80CA6"/>
    <w:rsid w:val="00D87063"/>
    <w:rsid w:val="00D90A3C"/>
    <w:rsid w:val="00D938D8"/>
    <w:rsid w:val="00D93D92"/>
    <w:rsid w:val="00D94470"/>
    <w:rsid w:val="00D94775"/>
    <w:rsid w:val="00D94C2E"/>
    <w:rsid w:val="00D95C75"/>
    <w:rsid w:val="00DA10BF"/>
    <w:rsid w:val="00DA3FE1"/>
    <w:rsid w:val="00DA44A6"/>
    <w:rsid w:val="00DA6318"/>
    <w:rsid w:val="00DB0470"/>
    <w:rsid w:val="00DB0651"/>
    <w:rsid w:val="00DB18E2"/>
    <w:rsid w:val="00DB1C8B"/>
    <w:rsid w:val="00DB223A"/>
    <w:rsid w:val="00DB3DF9"/>
    <w:rsid w:val="00DC0476"/>
    <w:rsid w:val="00DC17C9"/>
    <w:rsid w:val="00DC39DC"/>
    <w:rsid w:val="00DC43EF"/>
    <w:rsid w:val="00DC455B"/>
    <w:rsid w:val="00DC652D"/>
    <w:rsid w:val="00DD714D"/>
    <w:rsid w:val="00DE01CE"/>
    <w:rsid w:val="00DE0AE7"/>
    <w:rsid w:val="00DE2C01"/>
    <w:rsid w:val="00DE2D07"/>
    <w:rsid w:val="00DF32EB"/>
    <w:rsid w:val="00DF4C32"/>
    <w:rsid w:val="00E02ABC"/>
    <w:rsid w:val="00E04B35"/>
    <w:rsid w:val="00E04DD0"/>
    <w:rsid w:val="00E15023"/>
    <w:rsid w:val="00E150DF"/>
    <w:rsid w:val="00E20493"/>
    <w:rsid w:val="00E24655"/>
    <w:rsid w:val="00E26D84"/>
    <w:rsid w:val="00E271AC"/>
    <w:rsid w:val="00E30CC9"/>
    <w:rsid w:val="00E31ABF"/>
    <w:rsid w:val="00E327EA"/>
    <w:rsid w:val="00E34BB1"/>
    <w:rsid w:val="00E40CCD"/>
    <w:rsid w:val="00E423C8"/>
    <w:rsid w:val="00E42509"/>
    <w:rsid w:val="00E42B09"/>
    <w:rsid w:val="00E4351B"/>
    <w:rsid w:val="00E44755"/>
    <w:rsid w:val="00E45F5C"/>
    <w:rsid w:val="00E47D65"/>
    <w:rsid w:val="00E5042E"/>
    <w:rsid w:val="00E51C9C"/>
    <w:rsid w:val="00E53481"/>
    <w:rsid w:val="00E5552A"/>
    <w:rsid w:val="00E5678E"/>
    <w:rsid w:val="00E6027C"/>
    <w:rsid w:val="00E611EE"/>
    <w:rsid w:val="00E70926"/>
    <w:rsid w:val="00E75C33"/>
    <w:rsid w:val="00E777A8"/>
    <w:rsid w:val="00E8303D"/>
    <w:rsid w:val="00E83E41"/>
    <w:rsid w:val="00E8493C"/>
    <w:rsid w:val="00E857E6"/>
    <w:rsid w:val="00E8660B"/>
    <w:rsid w:val="00E87E17"/>
    <w:rsid w:val="00E91394"/>
    <w:rsid w:val="00E92356"/>
    <w:rsid w:val="00EA173E"/>
    <w:rsid w:val="00EA47CF"/>
    <w:rsid w:val="00EA5E2E"/>
    <w:rsid w:val="00EA6DD9"/>
    <w:rsid w:val="00EA7613"/>
    <w:rsid w:val="00EB6AF5"/>
    <w:rsid w:val="00EC02CE"/>
    <w:rsid w:val="00EC158F"/>
    <w:rsid w:val="00ED1900"/>
    <w:rsid w:val="00EE43E7"/>
    <w:rsid w:val="00EF7D0A"/>
    <w:rsid w:val="00F012CC"/>
    <w:rsid w:val="00F0278A"/>
    <w:rsid w:val="00F0403D"/>
    <w:rsid w:val="00F063D9"/>
    <w:rsid w:val="00F06BE4"/>
    <w:rsid w:val="00F06ECE"/>
    <w:rsid w:val="00F0740D"/>
    <w:rsid w:val="00F13C3C"/>
    <w:rsid w:val="00F140AC"/>
    <w:rsid w:val="00F14805"/>
    <w:rsid w:val="00F151FB"/>
    <w:rsid w:val="00F216DE"/>
    <w:rsid w:val="00F3150F"/>
    <w:rsid w:val="00F33BF3"/>
    <w:rsid w:val="00F352B0"/>
    <w:rsid w:val="00F3722C"/>
    <w:rsid w:val="00F426EA"/>
    <w:rsid w:val="00F42F5A"/>
    <w:rsid w:val="00F45747"/>
    <w:rsid w:val="00F50726"/>
    <w:rsid w:val="00F518E5"/>
    <w:rsid w:val="00F60825"/>
    <w:rsid w:val="00F60F35"/>
    <w:rsid w:val="00F6290F"/>
    <w:rsid w:val="00F65374"/>
    <w:rsid w:val="00F65611"/>
    <w:rsid w:val="00F668B6"/>
    <w:rsid w:val="00F705F1"/>
    <w:rsid w:val="00F73FB3"/>
    <w:rsid w:val="00F75443"/>
    <w:rsid w:val="00F75450"/>
    <w:rsid w:val="00F76FAA"/>
    <w:rsid w:val="00F77293"/>
    <w:rsid w:val="00F77B29"/>
    <w:rsid w:val="00F80CC7"/>
    <w:rsid w:val="00F80FF2"/>
    <w:rsid w:val="00F8211B"/>
    <w:rsid w:val="00F85963"/>
    <w:rsid w:val="00F96268"/>
    <w:rsid w:val="00FA039D"/>
    <w:rsid w:val="00FA2B0E"/>
    <w:rsid w:val="00FA3C42"/>
    <w:rsid w:val="00FA4BCC"/>
    <w:rsid w:val="00FA6359"/>
    <w:rsid w:val="00FA6F96"/>
    <w:rsid w:val="00FB3ADF"/>
    <w:rsid w:val="00FB414F"/>
    <w:rsid w:val="00FB4A41"/>
    <w:rsid w:val="00FB5200"/>
    <w:rsid w:val="00FB6D7C"/>
    <w:rsid w:val="00FC058B"/>
    <w:rsid w:val="00FC1702"/>
    <w:rsid w:val="00FC22AD"/>
    <w:rsid w:val="00FC2EB8"/>
    <w:rsid w:val="00FC393D"/>
    <w:rsid w:val="00FC6524"/>
    <w:rsid w:val="00FC6B03"/>
    <w:rsid w:val="00FC6B4C"/>
    <w:rsid w:val="00FD3C37"/>
    <w:rsid w:val="00FD5782"/>
    <w:rsid w:val="00FE670E"/>
    <w:rsid w:val="00FF485D"/>
    <w:rsid w:val="00FF6F79"/>
    <w:rsid w:val="00FF70CC"/>
    <w:rsid w:val="00FF7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BDDE"/>
  <w15:chartTrackingRefBased/>
  <w15:docId w15:val="{98A52F20-7939-4FEF-8B49-EB7B0B5F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4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44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660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8BD"/>
    <w:pPr>
      <w:ind w:left="720"/>
      <w:contextualSpacing/>
    </w:pPr>
    <w:rPr>
      <w:lang w:val="en-IE"/>
    </w:rPr>
  </w:style>
  <w:style w:type="paragraph" w:styleId="NoSpacing">
    <w:name w:val="No Spacing"/>
    <w:link w:val="NoSpacingChar"/>
    <w:uiPriority w:val="1"/>
    <w:qFormat/>
    <w:rsid w:val="00507A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7A00"/>
    <w:rPr>
      <w:rFonts w:eastAsiaTheme="minorEastAsia"/>
      <w:lang w:val="en-US"/>
    </w:rPr>
  </w:style>
  <w:style w:type="paragraph" w:styleId="FootnoteText">
    <w:name w:val="footnote text"/>
    <w:basedOn w:val="Normal"/>
    <w:link w:val="FootnoteTextChar"/>
    <w:uiPriority w:val="99"/>
    <w:unhideWhenUsed/>
    <w:rsid w:val="00453E6A"/>
    <w:pPr>
      <w:spacing w:after="0" w:line="240" w:lineRule="auto"/>
    </w:pPr>
    <w:rPr>
      <w:sz w:val="20"/>
      <w:szCs w:val="20"/>
      <w:lang w:val="en-IE"/>
    </w:rPr>
  </w:style>
  <w:style w:type="character" w:customStyle="1" w:styleId="FootnoteTextChar">
    <w:name w:val="Footnote Text Char"/>
    <w:basedOn w:val="DefaultParagraphFont"/>
    <w:link w:val="FootnoteText"/>
    <w:uiPriority w:val="99"/>
    <w:rsid w:val="00453E6A"/>
    <w:rPr>
      <w:sz w:val="20"/>
      <w:szCs w:val="20"/>
      <w:lang w:val="en-IE"/>
    </w:rPr>
  </w:style>
  <w:style w:type="character" w:styleId="FootnoteReference">
    <w:name w:val="footnote reference"/>
    <w:basedOn w:val="DefaultParagraphFont"/>
    <w:uiPriority w:val="99"/>
    <w:unhideWhenUsed/>
    <w:rsid w:val="00453E6A"/>
    <w:rPr>
      <w:vertAlign w:val="superscript"/>
    </w:rPr>
  </w:style>
  <w:style w:type="character" w:styleId="Hyperlink">
    <w:name w:val="Hyperlink"/>
    <w:basedOn w:val="DefaultParagraphFont"/>
    <w:uiPriority w:val="99"/>
    <w:unhideWhenUsed/>
    <w:rsid w:val="00453E6A"/>
    <w:rPr>
      <w:color w:val="0000FF"/>
      <w:u w:val="single"/>
    </w:rPr>
  </w:style>
  <w:style w:type="character" w:customStyle="1" w:styleId="Heading3Char">
    <w:name w:val="Heading 3 Char"/>
    <w:basedOn w:val="DefaultParagraphFont"/>
    <w:link w:val="Heading3"/>
    <w:uiPriority w:val="9"/>
    <w:rsid w:val="0096604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660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44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441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908BE"/>
    <w:pPr>
      <w:outlineLvl w:val="9"/>
    </w:pPr>
    <w:rPr>
      <w:lang w:val="en-US"/>
    </w:rPr>
  </w:style>
  <w:style w:type="paragraph" w:styleId="TOC1">
    <w:name w:val="toc 1"/>
    <w:basedOn w:val="Normal"/>
    <w:next w:val="Normal"/>
    <w:autoRedefine/>
    <w:uiPriority w:val="39"/>
    <w:unhideWhenUsed/>
    <w:rsid w:val="00014085"/>
    <w:pPr>
      <w:tabs>
        <w:tab w:val="right" w:leader="dot" w:pos="9016"/>
      </w:tabs>
      <w:spacing w:after="100"/>
    </w:pPr>
  </w:style>
  <w:style w:type="paragraph" w:styleId="TOC3">
    <w:name w:val="toc 3"/>
    <w:basedOn w:val="Normal"/>
    <w:next w:val="Normal"/>
    <w:autoRedefine/>
    <w:uiPriority w:val="39"/>
    <w:unhideWhenUsed/>
    <w:rsid w:val="008908BE"/>
    <w:pPr>
      <w:spacing w:after="100"/>
      <w:ind w:left="440"/>
    </w:pPr>
  </w:style>
  <w:style w:type="paragraph" w:styleId="TOC2">
    <w:name w:val="toc 2"/>
    <w:basedOn w:val="Normal"/>
    <w:next w:val="Normal"/>
    <w:autoRedefine/>
    <w:uiPriority w:val="39"/>
    <w:unhideWhenUsed/>
    <w:rsid w:val="008908BE"/>
    <w:pPr>
      <w:spacing w:after="100"/>
      <w:ind w:left="220"/>
    </w:pPr>
  </w:style>
  <w:style w:type="character" w:customStyle="1" w:styleId="UnresolvedMention1">
    <w:name w:val="Unresolved Mention1"/>
    <w:basedOn w:val="DefaultParagraphFont"/>
    <w:uiPriority w:val="99"/>
    <w:semiHidden/>
    <w:unhideWhenUsed/>
    <w:rsid w:val="00C5073C"/>
    <w:rPr>
      <w:color w:val="605E5C"/>
      <w:shd w:val="clear" w:color="auto" w:fill="E1DFDD"/>
    </w:rPr>
  </w:style>
  <w:style w:type="character" w:styleId="Emphasis">
    <w:name w:val="Emphasis"/>
    <w:basedOn w:val="DefaultParagraphFont"/>
    <w:uiPriority w:val="20"/>
    <w:qFormat/>
    <w:rsid w:val="00DC17C9"/>
    <w:rPr>
      <w:i/>
      <w:iCs/>
    </w:rPr>
  </w:style>
  <w:style w:type="paragraph" w:styleId="Header">
    <w:name w:val="header"/>
    <w:basedOn w:val="Normal"/>
    <w:link w:val="HeaderChar"/>
    <w:uiPriority w:val="99"/>
    <w:unhideWhenUsed/>
    <w:rsid w:val="00471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9DB"/>
  </w:style>
  <w:style w:type="paragraph" w:styleId="Footer">
    <w:name w:val="footer"/>
    <w:basedOn w:val="Normal"/>
    <w:link w:val="FooterChar"/>
    <w:uiPriority w:val="99"/>
    <w:unhideWhenUsed/>
    <w:rsid w:val="00471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9DB"/>
  </w:style>
  <w:style w:type="table" w:styleId="TableGrid">
    <w:name w:val="Table Grid"/>
    <w:basedOn w:val="TableNormal"/>
    <w:uiPriority w:val="39"/>
    <w:rsid w:val="00E83E4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5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2B0"/>
    <w:rPr>
      <w:rFonts w:ascii="Segoe UI" w:hAnsi="Segoe UI" w:cs="Segoe UI"/>
      <w:sz w:val="18"/>
      <w:szCs w:val="18"/>
    </w:rPr>
  </w:style>
  <w:style w:type="character" w:styleId="CommentReference">
    <w:name w:val="annotation reference"/>
    <w:basedOn w:val="DefaultParagraphFont"/>
    <w:uiPriority w:val="99"/>
    <w:semiHidden/>
    <w:unhideWhenUsed/>
    <w:rsid w:val="002768DF"/>
    <w:rPr>
      <w:sz w:val="16"/>
      <w:szCs w:val="16"/>
    </w:rPr>
  </w:style>
  <w:style w:type="paragraph" w:styleId="CommentText">
    <w:name w:val="annotation text"/>
    <w:basedOn w:val="Normal"/>
    <w:link w:val="CommentTextChar"/>
    <w:uiPriority w:val="99"/>
    <w:unhideWhenUsed/>
    <w:rsid w:val="002768DF"/>
    <w:pPr>
      <w:spacing w:line="240" w:lineRule="auto"/>
    </w:pPr>
    <w:rPr>
      <w:sz w:val="20"/>
      <w:szCs w:val="20"/>
    </w:rPr>
  </w:style>
  <w:style w:type="character" w:customStyle="1" w:styleId="CommentTextChar">
    <w:name w:val="Comment Text Char"/>
    <w:basedOn w:val="DefaultParagraphFont"/>
    <w:link w:val="CommentText"/>
    <w:uiPriority w:val="99"/>
    <w:rsid w:val="002768DF"/>
    <w:rPr>
      <w:sz w:val="20"/>
      <w:szCs w:val="20"/>
    </w:rPr>
  </w:style>
  <w:style w:type="paragraph" w:styleId="CommentSubject">
    <w:name w:val="annotation subject"/>
    <w:basedOn w:val="CommentText"/>
    <w:next w:val="CommentText"/>
    <w:link w:val="CommentSubjectChar"/>
    <w:uiPriority w:val="99"/>
    <w:semiHidden/>
    <w:unhideWhenUsed/>
    <w:rsid w:val="002768DF"/>
    <w:rPr>
      <w:b/>
      <w:bCs/>
    </w:rPr>
  </w:style>
  <w:style w:type="character" w:customStyle="1" w:styleId="CommentSubjectChar">
    <w:name w:val="Comment Subject Char"/>
    <w:basedOn w:val="CommentTextChar"/>
    <w:link w:val="CommentSubject"/>
    <w:uiPriority w:val="99"/>
    <w:semiHidden/>
    <w:rsid w:val="002768DF"/>
    <w:rPr>
      <w:b/>
      <w:bCs/>
      <w:sz w:val="20"/>
      <w:szCs w:val="20"/>
    </w:rPr>
  </w:style>
  <w:style w:type="character" w:customStyle="1" w:styleId="UnresolvedMention2">
    <w:name w:val="Unresolved Mention2"/>
    <w:basedOn w:val="DefaultParagraphFont"/>
    <w:uiPriority w:val="99"/>
    <w:semiHidden/>
    <w:unhideWhenUsed/>
    <w:rsid w:val="00B34AA5"/>
    <w:rPr>
      <w:color w:val="605E5C"/>
      <w:shd w:val="clear" w:color="auto" w:fill="E1DFDD"/>
    </w:rPr>
  </w:style>
  <w:style w:type="character" w:styleId="FollowedHyperlink">
    <w:name w:val="FollowedHyperlink"/>
    <w:basedOn w:val="DefaultParagraphFont"/>
    <w:uiPriority w:val="99"/>
    <w:semiHidden/>
    <w:unhideWhenUsed/>
    <w:rsid w:val="004F2BF8"/>
    <w:rPr>
      <w:color w:val="954F72" w:themeColor="followedHyperlink"/>
      <w:u w:val="single"/>
    </w:rPr>
  </w:style>
  <w:style w:type="paragraph" w:styleId="Revision">
    <w:name w:val="Revision"/>
    <w:hidden/>
    <w:uiPriority w:val="99"/>
    <w:semiHidden/>
    <w:rsid w:val="00015970"/>
    <w:pPr>
      <w:spacing w:after="0" w:line="240" w:lineRule="auto"/>
    </w:pPr>
  </w:style>
  <w:style w:type="character" w:styleId="UnresolvedMention">
    <w:name w:val="Unresolved Mention"/>
    <w:basedOn w:val="DefaultParagraphFont"/>
    <w:uiPriority w:val="99"/>
    <w:semiHidden/>
    <w:unhideWhenUsed/>
    <w:rsid w:val="00541D8A"/>
    <w:rPr>
      <w:color w:val="605E5C"/>
      <w:shd w:val="clear" w:color="auto" w:fill="E1DFDD"/>
    </w:rPr>
  </w:style>
  <w:style w:type="paragraph" w:styleId="Caption">
    <w:name w:val="caption"/>
    <w:basedOn w:val="Normal"/>
    <w:next w:val="Normal"/>
    <w:uiPriority w:val="35"/>
    <w:unhideWhenUsed/>
    <w:qFormat/>
    <w:rsid w:val="002F404D"/>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E423C8"/>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5311">
      <w:bodyDiv w:val="1"/>
      <w:marLeft w:val="0"/>
      <w:marRight w:val="0"/>
      <w:marTop w:val="0"/>
      <w:marBottom w:val="0"/>
      <w:divBdr>
        <w:top w:val="none" w:sz="0" w:space="0" w:color="auto"/>
        <w:left w:val="none" w:sz="0" w:space="0" w:color="auto"/>
        <w:bottom w:val="none" w:sz="0" w:space="0" w:color="auto"/>
        <w:right w:val="none" w:sz="0" w:space="0" w:color="auto"/>
      </w:divBdr>
    </w:div>
    <w:div w:id="254440454">
      <w:bodyDiv w:val="1"/>
      <w:marLeft w:val="0"/>
      <w:marRight w:val="0"/>
      <w:marTop w:val="0"/>
      <w:marBottom w:val="0"/>
      <w:divBdr>
        <w:top w:val="none" w:sz="0" w:space="0" w:color="auto"/>
        <w:left w:val="none" w:sz="0" w:space="0" w:color="auto"/>
        <w:bottom w:val="none" w:sz="0" w:space="0" w:color="auto"/>
        <w:right w:val="none" w:sz="0" w:space="0" w:color="auto"/>
      </w:divBdr>
    </w:div>
    <w:div w:id="412093017">
      <w:bodyDiv w:val="1"/>
      <w:marLeft w:val="0"/>
      <w:marRight w:val="0"/>
      <w:marTop w:val="0"/>
      <w:marBottom w:val="0"/>
      <w:divBdr>
        <w:top w:val="none" w:sz="0" w:space="0" w:color="auto"/>
        <w:left w:val="none" w:sz="0" w:space="0" w:color="auto"/>
        <w:bottom w:val="none" w:sz="0" w:space="0" w:color="auto"/>
        <w:right w:val="none" w:sz="0" w:space="0" w:color="auto"/>
      </w:divBdr>
    </w:div>
    <w:div w:id="457725266">
      <w:bodyDiv w:val="1"/>
      <w:marLeft w:val="0"/>
      <w:marRight w:val="0"/>
      <w:marTop w:val="0"/>
      <w:marBottom w:val="0"/>
      <w:divBdr>
        <w:top w:val="none" w:sz="0" w:space="0" w:color="auto"/>
        <w:left w:val="none" w:sz="0" w:space="0" w:color="auto"/>
        <w:bottom w:val="none" w:sz="0" w:space="0" w:color="auto"/>
        <w:right w:val="none" w:sz="0" w:space="0" w:color="auto"/>
      </w:divBdr>
    </w:div>
    <w:div w:id="977343761">
      <w:bodyDiv w:val="1"/>
      <w:marLeft w:val="0"/>
      <w:marRight w:val="0"/>
      <w:marTop w:val="0"/>
      <w:marBottom w:val="0"/>
      <w:divBdr>
        <w:top w:val="none" w:sz="0" w:space="0" w:color="auto"/>
        <w:left w:val="none" w:sz="0" w:space="0" w:color="auto"/>
        <w:bottom w:val="none" w:sz="0" w:space="0" w:color="auto"/>
        <w:right w:val="none" w:sz="0" w:space="0" w:color="auto"/>
      </w:divBdr>
    </w:div>
    <w:div w:id="127948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ctionsoninvasives.biodiversityireland.ie/" TargetMode="External"/><Relationship Id="rId26" Type="http://schemas.openxmlformats.org/officeDocument/2006/relationships/image" Target="media/image6.png"/><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records.biodiversityireland.ie/record/invasives" TargetMode="External"/><Relationship Id="rId42" Type="http://schemas.openxmlformats.org/officeDocument/2006/relationships/image" Target="media/image12.png"/><Relationship Id="rId47" Type="http://schemas.openxmlformats.org/officeDocument/2006/relationships/hyperlink" Target="mailto:natureconservation@housing.gov.ie" TargetMode="Externa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fisheriesireland.ie/Biosecurity/biosecurity-for-boaters-and-anglers.html" TargetMode="External"/><Relationship Id="rId11" Type="http://schemas.openxmlformats.org/officeDocument/2006/relationships/image" Target="media/image3.png"/><Relationship Id="rId24" Type="http://schemas.openxmlformats.org/officeDocument/2006/relationships/hyperlink" Target="http://www.fisheriesireland.ie/Biosecurity/biosecurity-for-boaters-and-anglers.html" TargetMode="External"/><Relationship Id="rId32" Type="http://schemas.openxmlformats.org/officeDocument/2006/relationships/hyperlink" Target="https://invasives.ie/biosecurity/pathway-action-plans/" TargetMode="External"/><Relationship Id="rId37" Type="http://schemas.openxmlformats.org/officeDocument/2006/relationships/hyperlink" Target="https://invasives.ie/biosecurity/check-clean-dry/" TargetMode="External"/><Relationship Id="rId40" Type="http://schemas.openxmlformats.org/officeDocument/2006/relationships/image" Target="media/image10.jpg"/><Relationship Id="rId45"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invasives.ie/biosecurity/check-clean-dry/"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ecords.biodiversityireland.ie/record/invasives" TargetMode="External"/><Relationship Id="rId31" Type="http://schemas.openxmlformats.org/officeDocument/2006/relationships/hyperlink" Target="https://rm.coe.int/1680746815" TargetMode="External"/><Relationship Id="rId44"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nonnativespecies.org" TargetMode="External"/><Relationship Id="rId27" Type="http://schemas.openxmlformats.org/officeDocument/2006/relationships/image" Target="media/image7.png"/><Relationship Id="rId30" Type="http://schemas.openxmlformats.org/officeDocument/2006/relationships/hyperlink" Target="https://www.fisheriesireland.ie/Biosecurity/invasive-species-biosecurity-guidelines-for-scuba-diving.html" TargetMode="External"/><Relationship Id="rId35" Type="http://schemas.openxmlformats.org/officeDocument/2006/relationships/hyperlink" Target="https://invasives.ie/app/uploads/2021/12/Boating_Leaflet_6pps_web.pdf" TargetMode="External"/><Relationship Id="rId43" Type="http://schemas.openxmlformats.org/officeDocument/2006/relationships/image" Target="media/image13.png"/><Relationship Id="rId48" Type="http://schemas.openxmlformats.org/officeDocument/2006/relationships/hyperlink" Target="mailto:invasives@biodiversityireland.ie"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fisheriesireland.ie/Biosecurity/biosecurity-for-boaters-and-anglers.html" TargetMode="External"/><Relationship Id="rId33" Type="http://schemas.openxmlformats.org/officeDocument/2006/relationships/hyperlink" Target="https://invasives.ie/about/irelands-invasive-species/" TargetMode="External"/><Relationship Id="rId38" Type="http://schemas.openxmlformats.org/officeDocument/2006/relationships/hyperlink" Target="mailto:invasives@biodiversityireland.ie" TargetMode="External"/><Relationship Id="rId46" Type="http://schemas.openxmlformats.org/officeDocument/2006/relationships/image" Target="media/image16.png"/><Relationship Id="rId20" Type="http://schemas.openxmlformats.org/officeDocument/2006/relationships/hyperlink" Target="mailto:invasives@biodiversityireland.ie" TargetMode="External"/><Relationship Id="rId41" Type="http://schemas.openxmlformats.org/officeDocument/2006/relationships/image" Target="media/image11.jfi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online.flippingbook.com/view/569022/" TargetMode="External"/><Relationship Id="rId13" Type="http://schemas.openxmlformats.org/officeDocument/2006/relationships/hyperlink" Target="https://ec.europa.eu/environment/water/water-framework/index_en.html" TargetMode="External"/><Relationship Id="rId18" Type="http://schemas.openxmlformats.org/officeDocument/2006/relationships/hyperlink" Target="https://bit.ly/3o57gLd" TargetMode="External"/><Relationship Id="rId3" Type="http://schemas.openxmlformats.org/officeDocument/2006/relationships/hyperlink" Target="https://www.nuigalway.ie/media/researchsites/semru/files/FINAL_Tourism_Domestic_report.pdf" TargetMode="External"/><Relationship Id="rId7" Type="http://schemas.openxmlformats.org/officeDocument/2006/relationships/hyperlink" Target="http://www.housing.gov.ie/sites/default/files/public-consultation/files/draft_national_marine_planning_framework_final.pdf" TargetMode="External"/><Relationship Id="rId12" Type="http://schemas.openxmlformats.org/officeDocument/2006/relationships/hyperlink" Target="http://ec.europa.eu/environment/marine/eu-coast-and-marine-policy/marine-strategy-framework-directive/index_en.htm" TargetMode="External"/><Relationship Id="rId17" Type="http://schemas.openxmlformats.org/officeDocument/2006/relationships/hyperlink" Target="https://rm.coe.int/1680746815" TargetMode="External"/><Relationship Id="rId2" Type="http://schemas.openxmlformats.org/officeDocument/2006/relationships/hyperlink" Target="http://www.nuigalway.ie/media/researchsites/semru/files/SEMRU-Overseas-Marine-Tourism-Report-Final1.pdf" TargetMode="External"/><Relationship Id="rId16" Type="http://schemas.openxmlformats.org/officeDocument/2006/relationships/hyperlink" Target="http://www.sailing.ie/Our-Environment" TargetMode="External"/><Relationship Id="rId1" Type="http://schemas.openxmlformats.org/officeDocument/2006/relationships/hyperlink" Target="http://www.epa.ie/pubs/reports/research/water/EPA%20RR%20207%20final%20web-2.pdf" TargetMode="External"/><Relationship Id="rId6" Type="http://schemas.openxmlformats.org/officeDocument/2006/relationships/hyperlink" Target="https://www.housing.gov.ie/sites/default/files/public-consultation/files/responses/106_irish_marine_federation.pdf" TargetMode="External"/><Relationship Id="rId11" Type="http://schemas.openxmlformats.org/officeDocument/2006/relationships/hyperlink" Target="http://www.npws.ie/news/biodiversity-climate-change-sectoral-adaptation-plan" TargetMode="External"/><Relationship Id="rId5" Type="http://schemas.openxmlformats.org/officeDocument/2006/relationships/hyperlink" Target="https://www.waterwaysireland.org/Documents/Research/Waterway%20Users%20Research%202017.pdf" TargetMode="External"/><Relationship Id="rId15" Type="http://schemas.openxmlformats.org/officeDocument/2006/relationships/hyperlink" Target="http://www.fisheriesireland.ie/Biosecurity/biosecurity.html" TargetMode="External"/><Relationship Id="rId10" Type="http://schemas.openxmlformats.org/officeDocument/2006/relationships/hyperlink" Target="https://eur-lex.europa.eu/legal-content/EN/TXT/?uri=CELEX%3A32007R0708" TargetMode="External"/><Relationship Id="rId4" Type="http://schemas.openxmlformats.org/officeDocument/2006/relationships/hyperlink" Target="https://www.housing.gov.ie/sites/default/files/publications/files/national_marine_planning_framework_baseline_report.pdf" TargetMode="External"/><Relationship Id="rId9" Type="http://schemas.openxmlformats.org/officeDocument/2006/relationships/hyperlink" Target="https://online.flippingbook.com/view/569022/" TargetMode="External"/><Relationship Id="rId14" Type="http://schemas.openxmlformats.org/officeDocument/2006/relationships/hyperlink" Target="http://www.catchments.ie/significant-pressures-invasive-spe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Actions to reduce the risk of introduction and spread of invasive alien species transported by recreational boating and watercraft activities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23377-13D2-4DE8-8AAF-948C11800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36</Pages>
  <Words>9558</Words>
  <Characters>54487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DRAFT V1</dc:subject>
  <dc:creator>Colette O'Flynn</dc:creator>
  <cp:keywords/>
  <dc:description/>
  <cp:lastModifiedBy>Colette O'Flynn</cp:lastModifiedBy>
  <cp:revision>44</cp:revision>
  <cp:lastPrinted>2022-07-07T08:09:00Z</cp:lastPrinted>
  <dcterms:created xsi:type="dcterms:W3CDTF">2022-06-27T14:46:00Z</dcterms:created>
  <dcterms:modified xsi:type="dcterms:W3CDTF">2022-07-07T08:09:00Z</dcterms:modified>
</cp:coreProperties>
</file>